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F8846" w14:textId="77777777" w:rsidR="00770689" w:rsidRDefault="00770689">
      <w:pPr>
        <w:rPr>
          <w:sz w:val="16"/>
        </w:rPr>
      </w:pPr>
      <w:r w:rsidRPr="009A12A4">
        <w:rPr>
          <w:sz w:val="16"/>
        </w:rPr>
        <w:object w:dxaOrig="2544" w:dyaOrig="1236" w14:anchorId="6F4B0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9pt;height:134.3pt" o:ole="" fillcolor="window">
            <v:imagedata r:id="rId8" o:title=""/>
          </v:shape>
          <o:OLEObject Type="Embed" ProgID="Word.Picture.8" ShapeID="_x0000_i1025" DrawAspect="Content" ObjectID="_1483535725" r:id="rId9"/>
        </w:object>
      </w:r>
    </w:p>
    <w:p w14:paraId="495BCC4E" w14:textId="77777777" w:rsidR="00770689" w:rsidRDefault="00770689">
      <w:pPr>
        <w:rPr>
          <w:sz w:val="16"/>
        </w:rPr>
      </w:pPr>
    </w:p>
    <w:p w14:paraId="61B9B53C" w14:textId="77777777" w:rsidR="00770689" w:rsidRDefault="00770689">
      <w:pPr>
        <w:rPr>
          <w:sz w:val="16"/>
        </w:rPr>
      </w:pPr>
    </w:p>
    <w:p w14:paraId="2C6AA407" w14:textId="77777777" w:rsidR="00770689" w:rsidRDefault="00770689">
      <w:pPr>
        <w:rPr>
          <w:sz w:val="16"/>
        </w:rPr>
      </w:pPr>
    </w:p>
    <w:p w14:paraId="1223633B" w14:textId="77777777" w:rsidR="00770689" w:rsidRDefault="00770689">
      <w:pPr>
        <w:rPr>
          <w:sz w:val="16"/>
        </w:rPr>
      </w:pPr>
    </w:p>
    <w:p w14:paraId="72A29B3B" w14:textId="77777777" w:rsidR="00770689" w:rsidRPr="00CB34E9" w:rsidRDefault="00770689">
      <w:pPr>
        <w:pStyle w:val="Heading1"/>
        <w:numPr>
          <w:ilvl w:val="0"/>
          <w:numId w:val="0"/>
        </w:numPr>
        <w:rPr>
          <w:rFonts w:ascii="Garamond" w:hAnsi="Garamond"/>
          <w14:shadow w14:blurRad="50800" w14:dist="38100" w14:dir="2700000" w14:sx="100000" w14:sy="100000" w14:kx="0" w14:ky="0" w14:algn="tl">
            <w14:srgbClr w14:val="000000">
              <w14:alpha w14:val="60000"/>
            </w14:srgbClr>
          </w14:shadow>
        </w:rPr>
      </w:pPr>
      <w:bookmarkStart w:id="0" w:name="_Toc531351549"/>
      <w:bookmarkStart w:id="1" w:name="_Toc531351786"/>
      <w:bookmarkStart w:id="2" w:name="_Toc531352590"/>
      <w:r w:rsidRPr="00CB34E9">
        <w:rPr>
          <w:rFonts w:ascii="Garamond" w:hAnsi="Garamond"/>
          <w14:shadow w14:blurRad="50800" w14:dist="38100" w14:dir="2700000" w14:sx="100000" w14:sy="100000" w14:kx="0" w14:ky="0" w14:algn="tl">
            <w14:srgbClr w14:val="000000">
              <w14:alpha w14:val="60000"/>
            </w14:srgbClr>
          </w14:shadow>
        </w:rPr>
        <w:t>CHILDREN</w:t>
      </w:r>
      <w:bookmarkEnd w:id="0"/>
      <w:bookmarkEnd w:id="1"/>
      <w:bookmarkEnd w:id="2"/>
    </w:p>
    <w:p w14:paraId="632A2D9A" w14:textId="77777777" w:rsidR="00770689" w:rsidRPr="00CB34E9" w:rsidRDefault="00770689">
      <w:pPr>
        <w:jc w:val="right"/>
        <w:rPr>
          <w:rFonts w:ascii="Garamond" w:hAnsi="Garamond"/>
          <w:sz w:val="120"/>
          <w14:shadow w14:blurRad="50800" w14:dist="38100" w14:dir="2700000" w14:sx="100000" w14:sy="100000" w14:kx="0" w14:ky="0" w14:algn="tl">
            <w14:srgbClr w14:val="000000">
              <w14:alpha w14:val="60000"/>
            </w14:srgbClr>
          </w14:shadow>
        </w:rPr>
      </w:pPr>
      <w:r w:rsidRPr="00CB34E9">
        <w:rPr>
          <w:rFonts w:ascii="Garamond" w:hAnsi="Garamond"/>
          <w:sz w:val="120"/>
          <w14:shadow w14:blurRad="50800" w14:dist="38100" w14:dir="2700000" w14:sx="100000" w14:sy="100000" w14:kx="0" w14:ky="0" w14:algn="tl">
            <w14:srgbClr w14:val="000000">
              <w14:alpha w14:val="60000"/>
            </w14:srgbClr>
          </w14:shadow>
        </w:rPr>
        <w:t>YOUTH</w:t>
      </w:r>
    </w:p>
    <w:p w14:paraId="642460DC" w14:textId="77777777" w:rsidR="00770689" w:rsidRPr="00CB34E9" w:rsidRDefault="00770689">
      <w:pPr>
        <w:jc w:val="right"/>
        <w:rPr>
          <w:rFonts w:ascii="Garamond" w:hAnsi="Garamond"/>
          <w:sz w:val="120"/>
          <w14:shadow w14:blurRad="50800" w14:dist="38100" w14:dir="2700000" w14:sx="100000" w14:sy="100000" w14:kx="0" w14:ky="0" w14:algn="tl">
            <w14:srgbClr w14:val="000000">
              <w14:alpha w14:val="60000"/>
            </w14:srgbClr>
          </w14:shadow>
        </w:rPr>
      </w:pPr>
      <w:bookmarkStart w:id="3" w:name="_Toc531351550"/>
      <w:bookmarkStart w:id="4" w:name="_Toc531351787"/>
      <w:bookmarkStart w:id="5" w:name="_Toc531352591"/>
      <w:r w:rsidRPr="00CB34E9">
        <w:rPr>
          <w:rFonts w:ascii="Garamond" w:hAnsi="Garamond"/>
          <w:sz w:val="120"/>
          <w14:shadow w14:blurRad="50800" w14:dist="38100" w14:dir="2700000" w14:sx="100000" w14:sy="100000" w14:kx="0" w14:ky="0" w14:algn="tl">
            <w14:srgbClr w14:val="000000">
              <w14:alpha w14:val="60000"/>
            </w14:srgbClr>
          </w14:shadow>
        </w:rPr>
        <w:t>AND THE</w:t>
      </w:r>
      <w:bookmarkEnd w:id="3"/>
      <w:bookmarkEnd w:id="4"/>
      <w:bookmarkEnd w:id="5"/>
    </w:p>
    <w:p w14:paraId="62A4B1AF" w14:textId="77777777" w:rsidR="00770689" w:rsidRDefault="00770689">
      <w:pPr>
        <w:jc w:val="right"/>
      </w:pPr>
      <w:bookmarkStart w:id="6" w:name="_Toc531351551"/>
      <w:bookmarkStart w:id="7" w:name="_Toc531351788"/>
      <w:bookmarkStart w:id="8" w:name="_Toc531352592"/>
      <w:r w:rsidRPr="00CB34E9">
        <w:rPr>
          <w:rFonts w:ascii="Garamond" w:hAnsi="Garamond"/>
          <w:sz w:val="120"/>
          <w14:shadow w14:blurRad="50800" w14:dist="38100" w14:dir="2700000" w14:sx="100000" w14:sy="100000" w14:kx="0" w14:ky="0" w14:algn="tl">
            <w14:srgbClr w14:val="000000">
              <w14:alpha w14:val="60000"/>
            </w14:srgbClr>
          </w14:shadow>
        </w:rPr>
        <w:t>POLICE</w:t>
      </w:r>
      <w:bookmarkEnd w:id="6"/>
      <w:bookmarkEnd w:id="7"/>
      <w:bookmarkEnd w:id="8"/>
    </w:p>
    <w:p w14:paraId="634177A4" w14:textId="77777777" w:rsidR="00770689" w:rsidRDefault="00770689">
      <w:pPr>
        <w:jc w:val="right"/>
        <w:rPr>
          <w:sz w:val="60"/>
        </w:rPr>
      </w:pPr>
    </w:p>
    <w:p w14:paraId="6197AC16" w14:textId="77777777" w:rsidR="00770689" w:rsidRDefault="00770689">
      <w:pPr>
        <w:jc w:val="right"/>
        <w:rPr>
          <w:sz w:val="28"/>
        </w:rPr>
      </w:pPr>
    </w:p>
    <w:p w14:paraId="12B1BC36" w14:textId="77777777" w:rsidR="00770689" w:rsidRPr="00CB34E9" w:rsidRDefault="00770689">
      <w:pPr>
        <w:jc w:val="center"/>
        <w:rPr>
          <w:rFonts w:ascii="Garamond" w:hAnsi="Garamond"/>
          <w:sz w:val="60"/>
          <w14:shadow w14:blurRad="50800" w14:dist="38100" w14:dir="2700000" w14:sx="100000" w14:sy="100000" w14:kx="0" w14:ky="0" w14:algn="tl">
            <w14:srgbClr w14:val="000000">
              <w14:alpha w14:val="60000"/>
            </w14:srgbClr>
          </w14:shadow>
        </w:rPr>
      </w:pPr>
      <w:bookmarkStart w:id="9" w:name="_Toc531351552"/>
      <w:bookmarkStart w:id="10" w:name="_Toc531351789"/>
      <w:bookmarkStart w:id="11" w:name="_Toc531352593"/>
      <w:r w:rsidRPr="00CB34E9">
        <w:rPr>
          <w:rFonts w:ascii="Garamond" w:hAnsi="Garamond"/>
          <w:sz w:val="60"/>
          <w14:shadow w14:blurRad="50800" w14:dist="38100" w14:dir="2700000" w14:sx="100000" w14:sy="100000" w14:kx="0" w14:ky="0" w14:algn="tl">
            <w14:srgbClr w14:val="000000">
              <w14:alpha w14:val="60000"/>
            </w14:srgbClr>
          </w14:shadow>
        </w:rPr>
        <w:t>Recommended Policies</w:t>
      </w:r>
      <w:bookmarkEnd w:id="9"/>
      <w:bookmarkEnd w:id="10"/>
      <w:bookmarkEnd w:id="11"/>
    </w:p>
    <w:p w14:paraId="478E0C87" w14:textId="77777777" w:rsidR="00770689" w:rsidRPr="00CB34E9" w:rsidRDefault="00770689">
      <w:pPr>
        <w:jc w:val="center"/>
        <w:rPr>
          <w:rFonts w:ascii="Garamond" w:hAnsi="Garamond"/>
          <w:sz w:val="60"/>
          <w14:shadow w14:blurRad="50800" w14:dist="38100" w14:dir="2700000" w14:sx="100000" w14:sy="100000" w14:kx="0" w14:ky="0" w14:algn="tl">
            <w14:srgbClr w14:val="000000">
              <w14:alpha w14:val="60000"/>
            </w14:srgbClr>
          </w14:shadow>
        </w:rPr>
      </w:pPr>
      <w:r w:rsidRPr="00CB34E9">
        <w:rPr>
          <w:rFonts w:ascii="Garamond" w:hAnsi="Garamond"/>
          <w:sz w:val="60"/>
          <w14:shadow w14:blurRad="50800" w14:dist="38100" w14:dir="2700000" w14:sx="100000" w14:sy="100000" w14:kx="0" w14:ky="0" w14:algn="tl">
            <w14:srgbClr w14:val="000000">
              <w14:alpha w14:val="60000"/>
            </w14:srgbClr>
          </w14:shadow>
        </w:rPr>
        <w:t>and Procedures</w:t>
      </w:r>
    </w:p>
    <w:p w14:paraId="2F8377A0" w14:textId="31B9CD66" w:rsidR="00770689" w:rsidRPr="00CB34E9" w:rsidRDefault="00770689">
      <w:pPr>
        <w:jc w:val="center"/>
        <w:rPr>
          <w:rFonts w:ascii="Times" w:hAnsi="Times"/>
          <w:b/>
          <w:bCs/>
          <w:i/>
          <w:iCs/>
          <w:sz w:val="60"/>
          <w14:shadow w14:blurRad="50800" w14:dist="38100" w14:dir="2700000" w14:sx="100000" w14:sy="100000" w14:kx="0" w14:ky="0" w14:algn="tl">
            <w14:srgbClr w14:val="000000">
              <w14:alpha w14:val="60000"/>
            </w14:srgbClr>
          </w14:shadow>
        </w:rPr>
      </w:pPr>
      <w:bookmarkStart w:id="12" w:name="_Toc531351553"/>
      <w:bookmarkStart w:id="13" w:name="_Toc531351790"/>
      <w:bookmarkStart w:id="14" w:name="_Toc531352594"/>
      <w:r w:rsidRPr="00CB34E9">
        <w:rPr>
          <w:rFonts w:ascii="Times" w:hAnsi="Times"/>
          <w:b/>
          <w:bCs/>
          <w:i/>
          <w:iCs/>
          <w:sz w:val="60"/>
          <w14:shadow w14:blurRad="50800" w14:dist="38100" w14:dir="2700000" w14:sx="100000" w14:sy="100000" w14:kx="0" w14:ky="0" w14:algn="tl">
            <w14:srgbClr w14:val="000000">
              <w14:alpha w14:val="60000"/>
            </w14:srgbClr>
          </w14:shadow>
        </w:rPr>
        <w:lastRenderedPageBreak/>
        <w:t xml:space="preserve">Revised </w:t>
      </w:r>
      <w:bookmarkEnd w:id="12"/>
      <w:bookmarkEnd w:id="13"/>
      <w:bookmarkEnd w:id="14"/>
      <w:r w:rsidR="00AC278D" w:rsidRPr="00CB34E9">
        <w:rPr>
          <w:rFonts w:ascii="Times" w:hAnsi="Times"/>
          <w:b/>
          <w:bCs/>
          <w:i/>
          <w:iCs/>
          <w:sz w:val="60"/>
          <w14:shadow w14:blurRad="50800" w14:dist="38100" w14:dir="2700000" w14:sx="100000" w14:sy="100000" w14:kx="0" w14:ky="0" w14:algn="tl">
            <w14:srgbClr w14:val="000000">
              <w14:alpha w14:val="60000"/>
            </w14:srgbClr>
          </w14:shadow>
        </w:rPr>
        <w:t>201</w:t>
      </w:r>
      <w:r w:rsidR="006109FE">
        <w:rPr>
          <w:rFonts w:ascii="Times" w:hAnsi="Times"/>
          <w:b/>
          <w:bCs/>
          <w:i/>
          <w:iCs/>
          <w:sz w:val="60"/>
          <w14:shadow w14:blurRad="50800" w14:dist="38100" w14:dir="2700000" w14:sx="100000" w14:sy="100000" w14:kx="0" w14:ky="0" w14:algn="tl">
            <w14:srgbClr w14:val="000000">
              <w14:alpha w14:val="60000"/>
            </w14:srgbClr>
          </w14:shadow>
        </w:rPr>
        <w:t>5</w:t>
      </w:r>
    </w:p>
    <w:p w14:paraId="61911422" w14:textId="77777777" w:rsidR="00770689" w:rsidRDefault="00770689">
      <w:pPr>
        <w:jc w:val="center"/>
        <w:sectPr w:rsidR="00770689">
          <w:footerReference w:type="even" r:id="rId10"/>
          <w:footerReference w:type="default" r:id="rId11"/>
          <w:type w:val="continuous"/>
          <w:pgSz w:w="12240" w:h="15840"/>
          <w:pgMar w:top="1800" w:right="1440" w:bottom="1800" w:left="1440" w:header="720" w:footer="720" w:gutter="0"/>
          <w:pgNumType w:start="0"/>
          <w:cols w:space="720"/>
          <w:titlePg/>
          <w:docGrid w:linePitch="360"/>
        </w:sectPr>
      </w:pPr>
    </w:p>
    <w:p w14:paraId="15BE427B" w14:textId="77777777" w:rsidR="00770689" w:rsidRDefault="00770689">
      <w:pPr>
        <w:jc w:val="center"/>
        <w:rPr>
          <w:b/>
          <w:bCs/>
          <w:sz w:val="28"/>
        </w:rPr>
      </w:pPr>
      <w:bookmarkStart w:id="15" w:name="_Toc531351554"/>
      <w:bookmarkStart w:id="16" w:name="_Toc531351791"/>
      <w:bookmarkStart w:id="17" w:name="_Toc531352595"/>
      <w:r>
        <w:rPr>
          <w:b/>
          <w:bCs/>
          <w:sz w:val="28"/>
        </w:rPr>
        <w:lastRenderedPageBreak/>
        <w:t>CHILDREN, YOUTH AND THE POLICE</w:t>
      </w:r>
      <w:bookmarkEnd w:id="15"/>
      <w:bookmarkEnd w:id="16"/>
      <w:bookmarkEnd w:id="17"/>
    </w:p>
    <w:p w14:paraId="3F093243" w14:textId="77777777" w:rsidR="00770689" w:rsidRDefault="00770689">
      <w:pPr>
        <w:rPr>
          <w:b/>
          <w:bCs/>
          <w:sz w:val="32"/>
        </w:rPr>
      </w:pPr>
    </w:p>
    <w:p w14:paraId="5EDA1C6A" w14:textId="77777777" w:rsidR="00770689" w:rsidRDefault="00770689">
      <w:pPr>
        <w:jc w:val="center"/>
        <w:rPr>
          <w:b/>
          <w:bCs/>
          <w:sz w:val="28"/>
        </w:rPr>
      </w:pPr>
      <w:r>
        <w:rPr>
          <w:b/>
          <w:bCs/>
          <w:sz w:val="28"/>
        </w:rPr>
        <w:t>RECOMMENDED POLICIES AND PROCEDURES</w:t>
      </w:r>
    </w:p>
    <w:p w14:paraId="7080F3CF" w14:textId="77777777" w:rsidR="00770689" w:rsidRDefault="00770689">
      <w:pPr>
        <w:jc w:val="center"/>
      </w:pPr>
    </w:p>
    <w:p w14:paraId="1E163C38" w14:textId="210EB3F1" w:rsidR="00770689" w:rsidRDefault="00AA27A6">
      <w:pPr>
        <w:jc w:val="center"/>
        <w:rPr>
          <w:b/>
          <w:bCs/>
          <w:sz w:val="32"/>
        </w:rPr>
      </w:pPr>
      <w:r>
        <w:rPr>
          <w:b/>
          <w:bCs/>
          <w:sz w:val="32"/>
        </w:rPr>
        <w:t xml:space="preserve">Revised </w:t>
      </w:r>
      <w:r w:rsidR="006109FE">
        <w:rPr>
          <w:b/>
          <w:bCs/>
          <w:sz w:val="32"/>
        </w:rPr>
        <w:t>January</w:t>
      </w:r>
      <w:r w:rsidR="00AC278D">
        <w:rPr>
          <w:b/>
          <w:bCs/>
          <w:sz w:val="32"/>
        </w:rPr>
        <w:t xml:space="preserve"> 1, 201</w:t>
      </w:r>
      <w:r w:rsidR="006109FE">
        <w:rPr>
          <w:b/>
          <w:bCs/>
          <w:sz w:val="32"/>
        </w:rPr>
        <w:t>5</w:t>
      </w:r>
    </w:p>
    <w:p w14:paraId="5610F919" w14:textId="77777777" w:rsidR="00770689" w:rsidRDefault="00770689"/>
    <w:p w14:paraId="64311C3B" w14:textId="77777777" w:rsidR="00770689" w:rsidRDefault="00770689"/>
    <w:p w14:paraId="4B14EFB4" w14:textId="77777777" w:rsidR="00770689" w:rsidRDefault="00770689"/>
    <w:p w14:paraId="7D3CB849" w14:textId="77777777" w:rsidR="00770689" w:rsidRDefault="00770689"/>
    <w:p w14:paraId="1D76B7F1" w14:textId="77777777" w:rsidR="00770689" w:rsidRDefault="00770689"/>
    <w:p w14:paraId="6E7B4FEC" w14:textId="77777777" w:rsidR="00770689" w:rsidRDefault="00CB34E9">
      <w:pPr>
        <w:jc w:val="center"/>
      </w:pPr>
      <w:r>
        <w:rPr>
          <w:noProof/>
        </w:rPr>
        <w:drawing>
          <wp:inline distT="0" distB="0" distL="0" distR="0" wp14:anchorId="2C14060B" wp14:editId="2BAC060E">
            <wp:extent cx="3073400" cy="3716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3716655"/>
                    </a:xfrm>
                    <a:prstGeom prst="rect">
                      <a:avLst/>
                    </a:prstGeom>
                    <a:noFill/>
                    <a:ln>
                      <a:noFill/>
                    </a:ln>
                  </pic:spPr>
                </pic:pic>
              </a:graphicData>
            </a:graphic>
          </wp:inline>
        </w:drawing>
      </w:r>
    </w:p>
    <w:p w14:paraId="0BB5F37E" w14:textId="77777777" w:rsidR="00770689" w:rsidRDefault="00770689">
      <w:pPr>
        <w:jc w:val="center"/>
      </w:pPr>
    </w:p>
    <w:p w14:paraId="5E4AEBD5" w14:textId="77777777" w:rsidR="00770689" w:rsidRDefault="00770689">
      <w:pPr>
        <w:jc w:val="center"/>
      </w:pPr>
    </w:p>
    <w:p w14:paraId="7B463A05" w14:textId="77777777" w:rsidR="00770689" w:rsidRDefault="00770689">
      <w:pPr>
        <w:jc w:val="center"/>
      </w:pPr>
    </w:p>
    <w:p w14:paraId="502CC462" w14:textId="77777777" w:rsidR="00770689" w:rsidRDefault="00770689">
      <w:pPr>
        <w:jc w:val="center"/>
      </w:pPr>
      <w:r>
        <w:t>Juvenile Justice Advisory Committee</w:t>
      </w:r>
    </w:p>
    <w:p w14:paraId="6076B319" w14:textId="77777777" w:rsidR="00770689" w:rsidRDefault="00770689">
      <w:pPr>
        <w:jc w:val="center"/>
      </w:pPr>
    </w:p>
    <w:p w14:paraId="44C1BB92" w14:textId="77777777" w:rsidR="00770689" w:rsidRDefault="00770689">
      <w:pPr>
        <w:jc w:val="center"/>
      </w:pPr>
      <w:r>
        <w:t>State of Connecticut</w:t>
      </w:r>
    </w:p>
    <w:p w14:paraId="5745A2AF" w14:textId="77777777" w:rsidR="00770689" w:rsidRDefault="00770689">
      <w:pPr>
        <w:jc w:val="center"/>
      </w:pPr>
    </w:p>
    <w:p w14:paraId="257EFAD4" w14:textId="77777777" w:rsidR="00770689" w:rsidRDefault="00770689">
      <w:pPr>
        <w:jc w:val="center"/>
      </w:pPr>
      <w:r>
        <w:t>Office of Policy and Management</w:t>
      </w:r>
    </w:p>
    <w:p w14:paraId="13695609" w14:textId="77777777" w:rsidR="00770689" w:rsidRDefault="00770689">
      <w:pPr>
        <w:jc w:val="center"/>
      </w:pPr>
    </w:p>
    <w:p w14:paraId="4B164187" w14:textId="05F19298" w:rsidR="00770689" w:rsidRDefault="006109FE">
      <w:pPr>
        <w:jc w:val="center"/>
      </w:pPr>
      <w:r>
        <w:t>January 2015</w:t>
      </w:r>
    </w:p>
    <w:p w14:paraId="2FDCC2F8" w14:textId="77777777" w:rsidR="00770689" w:rsidRDefault="00770689">
      <w:pPr>
        <w:jc w:val="center"/>
        <w:sectPr w:rsidR="00770689">
          <w:pgSz w:w="12240" w:h="15840"/>
          <w:pgMar w:top="1800" w:right="1440" w:bottom="1800" w:left="1440" w:header="720" w:footer="720" w:gutter="0"/>
          <w:pgNumType w:start="0"/>
          <w:cols w:space="720"/>
          <w:titlePg/>
          <w:docGrid w:linePitch="360"/>
        </w:sectPr>
      </w:pPr>
    </w:p>
    <w:p w14:paraId="43305F4A" w14:textId="77777777" w:rsidR="002C03B1" w:rsidRPr="000621C4" w:rsidRDefault="00B10ADA">
      <w:pPr>
        <w:jc w:val="center"/>
        <w:rPr>
          <w:b/>
          <w:bCs/>
        </w:rPr>
      </w:pPr>
      <w:r w:rsidRPr="000621C4">
        <w:rPr>
          <w:b/>
          <w:bCs/>
        </w:rPr>
        <w:lastRenderedPageBreak/>
        <w:t>Juvenile Justice Advisory Committee</w:t>
      </w:r>
    </w:p>
    <w:p w14:paraId="31C46064" w14:textId="77777777" w:rsidR="00770689" w:rsidRPr="000621C4" w:rsidRDefault="00B10ADA">
      <w:pPr>
        <w:jc w:val="center"/>
        <w:rPr>
          <w:b/>
          <w:bCs/>
        </w:rPr>
      </w:pPr>
      <w:r w:rsidRPr="000621C4">
        <w:rPr>
          <w:b/>
          <w:bCs/>
        </w:rPr>
        <w:t>to the Office of Policy and Management</w:t>
      </w:r>
    </w:p>
    <w:p w14:paraId="55B2B33E" w14:textId="77777777" w:rsidR="006C1D69" w:rsidRPr="00DE6EB6" w:rsidRDefault="006C1D69">
      <w:pPr>
        <w:jc w:val="center"/>
        <w:rPr>
          <w:b/>
          <w:bCs/>
          <w:highlight w:val="yellow"/>
        </w:rPr>
      </w:pPr>
    </w:p>
    <w:p w14:paraId="43934656" w14:textId="77777777" w:rsidR="00CA6323" w:rsidRPr="00DE6EB6" w:rsidRDefault="00CA6323">
      <w:pPr>
        <w:pStyle w:val="memlist"/>
        <w:keepNext w:val="0"/>
        <w:rPr>
          <w:highlight w:val="yellow"/>
        </w:rPr>
      </w:pPr>
    </w:p>
    <w:p w14:paraId="03FE31E7" w14:textId="77777777" w:rsidR="00700A35" w:rsidRPr="00DE6EB6" w:rsidRDefault="00700A35">
      <w:pPr>
        <w:pStyle w:val="memlist"/>
        <w:keepNext w:val="0"/>
        <w:rPr>
          <w:highlight w:val="yellow"/>
        </w:rPr>
        <w:sectPr w:rsidR="00700A35" w:rsidRPr="00DE6EB6" w:rsidSect="006C1D69">
          <w:pgSz w:w="12240" w:h="15840"/>
          <w:pgMar w:top="1440" w:right="1440" w:bottom="1440" w:left="1440" w:header="720" w:footer="720" w:gutter="0"/>
          <w:pgNumType w:start="0"/>
          <w:cols w:space="720"/>
          <w:titlePg/>
          <w:docGrid w:linePitch="360"/>
        </w:sectPr>
      </w:pPr>
    </w:p>
    <w:p w14:paraId="66777C6B"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lastRenderedPageBreak/>
        <w:t>Ms. Glenda Armstrong</w:t>
      </w:r>
    </w:p>
    <w:p w14:paraId="10ED0BEF" w14:textId="77777777" w:rsidR="000621C4" w:rsidRPr="00292091" w:rsidRDefault="000621C4" w:rsidP="000621C4">
      <w:pPr>
        <w:rPr>
          <w:szCs w:val="24"/>
        </w:rPr>
      </w:pPr>
      <w:r w:rsidRPr="00292091">
        <w:rPr>
          <w:szCs w:val="24"/>
        </w:rPr>
        <w:t>Teacher, Danbury Alternative High School</w:t>
      </w:r>
    </w:p>
    <w:p w14:paraId="70EF9B59" w14:textId="77777777" w:rsidR="000621C4" w:rsidRPr="00292091" w:rsidRDefault="000621C4" w:rsidP="000621C4">
      <w:pPr>
        <w:pStyle w:val="memlist"/>
        <w:rPr>
          <w:rFonts w:ascii="Times New Roman" w:hAnsi="Times New Roman"/>
          <w:szCs w:val="24"/>
        </w:rPr>
      </w:pPr>
    </w:p>
    <w:p w14:paraId="5C71B0AF" w14:textId="77777777" w:rsidR="006109FE" w:rsidRPr="00292091" w:rsidRDefault="006109FE" w:rsidP="006109FE">
      <w:pPr>
        <w:rPr>
          <w:szCs w:val="24"/>
        </w:rPr>
      </w:pPr>
      <w:r w:rsidRPr="00292091">
        <w:rPr>
          <w:szCs w:val="24"/>
        </w:rPr>
        <w:t>The Honorable Peter Brown</w:t>
      </w:r>
    </w:p>
    <w:p w14:paraId="10940836" w14:textId="0B8DCD45" w:rsidR="006109FE" w:rsidRPr="00292091" w:rsidRDefault="00292091" w:rsidP="006109FE">
      <w:pPr>
        <w:rPr>
          <w:szCs w:val="24"/>
        </w:rPr>
      </w:pPr>
      <w:r>
        <w:rPr>
          <w:szCs w:val="24"/>
        </w:rPr>
        <w:t>Judge of the Superior Court</w:t>
      </w:r>
    </w:p>
    <w:p w14:paraId="1A0BC2E8" w14:textId="77777777" w:rsidR="006109FE" w:rsidRPr="00292091" w:rsidRDefault="006109FE" w:rsidP="000621C4">
      <w:pPr>
        <w:pStyle w:val="memlist"/>
        <w:rPr>
          <w:rFonts w:ascii="Times New Roman" w:hAnsi="Times New Roman"/>
          <w:szCs w:val="24"/>
        </w:rPr>
      </w:pPr>
    </w:p>
    <w:p w14:paraId="69A8CCF1"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Mr. Gregg C. Cogswell</w:t>
      </w:r>
    </w:p>
    <w:p w14:paraId="0BCB351C"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Torrington</w:t>
      </w:r>
    </w:p>
    <w:p w14:paraId="0DC13ACF" w14:textId="77777777" w:rsidR="000621C4" w:rsidRPr="00292091" w:rsidRDefault="000621C4" w:rsidP="000621C4">
      <w:pPr>
        <w:pStyle w:val="memlist"/>
        <w:rPr>
          <w:rFonts w:ascii="Times New Roman" w:hAnsi="Times New Roman"/>
          <w:szCs w:val="24"/>
        </w:rPr>
      </w:pPr>
    </w:p>
    <w:p w14:paraId="48F9BD30"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Mr. Henry O. Crawford</w:t>
      </w:r>
    </w:p>
    <w:p w14:paraId="2FDBB7CD"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Stamford</w:t>
      </w:r>
    </w:p>
    <w:p w14:paraId="1B26F364" w14:textId="77777777" w:rsidR="000621C4" w:rsidRPr="00292091" w:rsidRDefault="000621C4" w:rsidP="000621C4">
      <w:pPr>
        <w:pStyle w:val="memlist"/>
        <w:rPr>
          <w:rFonts w:ascii="Times New Roman" w:hAnsi="Times New Roman"/>
          <w:szCs w:val="24"/>
        </w:rPr>
      </w:pPr>
    </w:p>
    <w:p w14:paraId="4053F47B" w14:textId="203F071D" w:rsidR="000621C4" w:rsidRPr="00292091" w:rsidRDefault="006109FE" w:rsidP="000621C4">
      <w:pPr>
        <w:pStyle w:val="memlist"/>
        <w:rPr>
          <w:rFonts w:ascii="Times New Roman" w:hAnsi="Times New Roman"/>
          <w:szCs w:val="24"/>
        </w:rPr>
      </w:pPr>
      <w:r w:rsidRPr="00292091">
        <w:rPr>
          <w:rFonts w:ascii="Times New Roman" w:hAnsi="Times New Roman"/>
          <w:szCs w:val="24"/>
        </w:rPr>
        <w:t>Ms.</w:t>
      </w:r>
      <w:r w:rsidR="000621C4" w:rsidRPr="00292091">
        <w:rPr>
          <w:rFonts w:ascii="Times New Roman" w:hAnsi="Times New Roman"/>
          <w:szCs w:val="24"/>
        </w:rPr>
        <w:t xml:space="preserve"> Eileen M. Daily</w:t>
      </w:r>
    </w:p>
    <w:p w14:paraId="6FD6F284" w14:textId="3A62676F" w:rsidR="000621C4" w:rsidRPr="00292091" w:rsidRDefault="000621C4" w:rsidP="000621C4">
      <w:pPr>
        <w:pStyle w:val="memlist"/>
        <w:rPr>
          <w:szCs w:val="24"/>
        </w:rPr>
      </w:pPr>
      <w:r w:rsidRPr="00292091">
        <w:rPr>
          <w:szCs w:val="24"/>
        </w:rPr>
        <w:t>Westbrook</w:t>
      </w:r>
    </w:p>
    <w:p w14:paraId="24229802" w14:textId="77777777" w:rsidR="000621C4" w:rsidRPr="00292091" w:rsidRDefault="000621C4" w:rsidP="000621C4">
      <w:pPr>
        <w:pStyle w:val="memlist"/>
        <w:rPr>
          <w:rFonts w:ascii="Times New Roman" w:hAnsi="Times New Roman"/>
          <w:szCs w:val="24"/>
        </w:rPr>
      </w:pPr>
    </w:p>
    <w:p w14:paraId="5040F61A" w14:textId="6C26EFA1" w:rsidR="006109FE" w:rsidRPr="00292091" w:rsidRDefault="006109FE" w:rsidP="000621C4">
      <w:pPr>
        <w:rPr>
          <w:szCs w:val="24"/>
        </w:rPr>
      </w:pPr>
      <w:r w:rsidRPr="00292091">
        <w:rPr>
          <w:szCs w:val="24"/>
        </w:rPr>
        <w:t>Ms. Magdamaris Figueroa</w:t>
      </w:r>
    </w:p>
    <w:p w14:paraId="30795A2E" w14:textId="2CC3D951" w:rsidR="000621C4" w:rsidRPr="00292091" w:rsidRDefault="000621C4" w:rsidP="000621C4">
      <w:pPr>
        <w:rPr>
          <w:szCs w:val="24"/>
        </w:rPr>
      </w:pPr>
      <w:r w:rsidRPr="00292091">
        <w:rPr>
          <w:szCs w:val="24"/>
        </w:rPr>
        <w:t>Hartford</w:t>
      </w:r>
    </w:p>
    <w:p w14:paraId="3A857366" w14:textId="77777777" w:rsidR="000621C4" w:rsidRPr="00292091" w:rsidRDefault="000621C4" w:rsidP="000621C4">
      <w:pPr>
        <w:pStyle w:val="memlist"/>
        <w:rPr>
          <w:rFonts w:ascii="Times New Roman" w:hAnsi="Times New Roman"/>
          <w:szCs w:val="24"/>
        </w:rPr>
      </w:pPr>
    </w:p>
    <w:p w14:paraId="238DE4D6" w14:textId="77777777" w:rsidR="000621C4" w:rsidRPr="00292091" w:rsidRDefault="000621C4" w:rsidP="000621C4">
      <w:pPr>
        <w:rPr>
          <w:szCs w:val="24"/>
        </w:rPr>
      </w:pPr>
      <w:r w:rsidRPr="00292091">
        <w:rPr>
          <w:szCs w:val="24"/>
        </w:rPr>
        <w:t>Ms. Daniette Forko</w:t>
      </w:r>
    </w:p>
    <w:p w14:paraId="1590A1FD" w14:textId="77777777" w:rsidR="000621C4" w:rsidRPr="00292091" w:rsidRDefault="000621C4" w:rsidP="000621C4">
      <w:pPr>
        <w:rPr>
          <w:szCs w:val="24"/>
        </w:rPr>
      </w:pPr>
      <w:r w:rsidRPr="00292091">
        <w:rPr>
          <w:szCs w:val="24"/>
        </w:rPr>
        <w:t>Newington</w:t>
      </w:r>
    </w:p>
    <w:p w14:paraId="68A31BE2" w14:textId="77777777" w:rsidR="000621C4" w:rsidRPr="00292091" w:rsidRDefault="000621C4" w:rsidP="000621C4">
      <w:pPr>
        <w:pStyle w:val="memlist"/>
        <w:rPr>
          <w:rFonts w:ascii="Times New Roman" w:hAnsi="Times New Roman"/>
          <w:szCs w:val="24"/>
        </w:rPr>
      </w:pPr>
    </w:p>
    <w:p w14:paraId="2BF06B56" w14:textId="52E549DA" w:rsidR="00292091" w:rsidRPr="00292091" w:rsidRDefault="00292091" w:rsidP="00292091">
      <w:pPr>
        <w:rPr>
          <w:szCs w:val="24"/>
        </w:rPr>
      </w:pPr>
      <w:r w:rsidRPr="00292091">
        <w:rPr>
          <w:szCs w:val="24"/>
        </w:rPr>
        <w:t xml:space="preserve">The Honorable </w:t>
      </w:r>
      <w:r>
        <w:rPr>
          <w:szCs w:val="24"/>
        </w:rPr>
        <w:t>Janice R. Giegler</w:t>
      </w:r>
    </w:p>
    <w:p w14:paraId="41528228" w14:textId="2ECA5F24" w:rsidR="00292091" w:rsidRPr="00292091" w:rsidRDefault="00292091" w:rsidP="00292091">
      <w:pPr>
        <w:rPr>
          <w:szCs w:val="24"/>
        </w:rPr>
      </w:pPr>
      <w:r w:rsidRPr="00292091">
        <w:rPr>
          <w:szCs w:val="24"/>
        </w:rPr>
        <w:t>State Representative, District 1</w:t>
      </w:r>
      <w:r>
        <w:rPr>
          <w:szCs w:val="24"/>
        </w:rPr>
        <w:t>38</w:t>
      </w:r>
      <w:r w:rsidRPr="00292091">
        <w:rPr>
          <w:szCs w:val="24"/>
        </w:rPr>
        <w:t xml:space="preserve">, </w:t>
      </w:r>
      <w:r>
        <w:rPr>
          <w:szCs w:val="24"/>
        </w:rPr>
        <w:t>Danbury</w:t>
      </w:r>
    </w:p>
    <w:p w14:paraId="1558100D" w14:textId="77777777" w:rsidR="00292091" w:rsidRDefault="00292091" w:rsidP="000621C4">
      <w:pPr>
        <w:rPr>
          <w:szCs w:val="24"/>
        </w:rPr>
      </w:pPr>
    </w:p>
    <w:p w14:paraId="24BCA16B" w14:textId="589E68B9" w:rsidR="000621C4" w:rsidRPr="00292091" w:rsidRDefault="006109FE" w:rsidP="000621C4">
      <w:pPr>
        <w:rPr>
          <w:szCs w:val="24"/>
        </w:rPr>
      </w:pPr>
      <w:r w:rsidRPr="00292091">
        <w:rPr>
          <w:szCs w:val="24"/>
        </w:rPr>
        <w:t>Ms. Amy Giovannucci</w:t>
      </w:r>
    </w:p>
    <w:p w14:paraId="4BD8D634" w14:textId="50246742" w:rsidR="006109FE" w:rsidRPr="00292091" w:rsidRDefault="006109FE" w:rsidP="000621C4">
      <w:pPr>
        <w:rPr>
          <w:szCs w:val="24"/>
        </w:rPr>
      </w:pPr>
      <w:r w:rsidRPr="00292091">
        <w:rPr>
          <w:szCs w:val="24"/>
        </w:rPr>
        <w:t>Plainville</w:t>
      </w:r>
    </w:p>
    <w:p w14:paraId="73895B96" w14:textId="77777777" w:rsidR="000621C4" w:rsidRPr="00292091" w:rsidRDefault="000621C4" w:rsidP="000621C4">
      <w:pPr>
        <w:rPr>
          <w:szCs w:val="24"/>
        </w:rPr>
      </w:pPr>
    </w:p>
    <w:p w14:paraId="1C78B0C1" w14:textId="139CDDD1" w:rsidR="000621C4" w:rsidRPr="00292091" w:rsidRDefault="000621C4" w:rsidP="000621C4">
      <w:pPr>
        <w:rPr>
          <w:szCs w:val="24"/>
        </w:rPr>
      </w:pPr>
      <w:r w:rsidRPr="00292091">
        <w:rPr>
          <w:szCs w:val="24"/>
        </w:rPr>
        <w:t>The Honorable Debr</w:t>
      </w:r>
      <w:r w:rsidR="00292091">
        <w:rPr>
          <w:szCs w:val="24"/>
        </w:rPr>
        <w:t>a</w:t>
      </w:r>
      <w:r w:rsidRPr="00292091">
        <w:rPr>
          <w:szCs w:val="24"/>
        </w:rPr>
        <w:t>Lee Hovey</w:t>
      </w:r>
    </w:p>
    <w:p w14:paraId="5D2192BC" w14:textId="77777777" w:rsidR="000621C4" w:rsidRPr="00292091" w:rsidRDefault="000621C4" w:rsidP="000621C4">
      <w:pPr>
        <w:rPr>
          <w:szCs w:val="24"/>
        </w:rPr>
      </w:pPr>
      <w:r w:rsidRPr="00292091">
        <w:rPr>
          <w:szCs w:val="24"/>
        </w:rPr>
        <w:t>State Representative, District 112, Monroe</w:t>
      </w:r>
    </w:p>
    <w:p w14:paraId="6C072018" w14:textId="77777777" w:rsidR="000621C4" w:rsidRPr="00292091" w:rsidRDefault="000621C4" w:rsidP="000621C4">
      <w:pPr>
        <w:rPr>
          <w:szCs w:val="24"/>
        </w:rPr>
      </w:pPr>
    </w:p>
    <w:p w14:paraId="686724D7" w14:textId="77777777" w:rsidR="000621C4" w:rsidRPr="00292091" w:rsidRDefault="000621C4" w:rsidP="000621C4">
      <w:pPr>
        <w:rPr>
          <w:szCs w:val="24"/>
        </w:rPr>
      </w:pPr>
      <w:r w:rsidRPr="00292091">
        <w:rPr>
          <w:szCs w:val="24"/>
        </w:rPr>
        <w:t>Attorney Kevin Kane</w:t>
      </w:r>
    </w:p>
    <w:p w14:paraId="57FD2A24" w14:textId="77777777" w:rsidR="000621C4" w:rsidRPr="00292091" w:rsidRDefault="000621C4" w:rsidP="000621C4">
      <w:pPr>
        <w:rPr>
          <w:szCs w:val="24"/>
        </w:rPr>
      </w:pPr>
      <w:r w:rsidRPr="00292091">
        <w:rPr>
          <w:szCs w:val="24"/>
        </w:rPr>
        <w:t>Chief State’s Attorney</w:t>
      </w:r>
    </w:p>
    <w:p w14:paraId="027F73E4" w14:textId="77777777" w:rsidR="006109FE" w:rsidRPr="00292091" w:rsidRDefault="006109FE" w:rsidP="000621C4">
      <w:pPr>
        <w:rPr>
          <w:szCs w:val="24"/>
        </w:rPr>
      </w:pPr>
    </w:p>
    <w:p w14:paraId="6E8D98B7" w14:textId="77777777" w:rsidR="006109FE" w:rsidRPr="00292091" w:rsidRDefault="006109FE" w:rsidP="000621C4">
      <w:pPr>
        <w:rPr>
          <w:szCs w:val="24"/>
        </w:rPr>
      </w:pPr>
      <w:r w:rsidRPr="00292091">
        <w:rPr>
          <w:szCs w:val="24"/>
        </w:rPr>
        <w:t>The Honorable Joette Katz</w:t>
      </w:r>
    </w:p>
    <w:p w14:paraId="33128690" w14:textId="77777777" w:rsidR="006109FE" w:rsidRPr="00292091" w:rsidRDefault="006109FE" w:rsidP="000621C4">
      <w:pPr>
        <w:rPr>
          <w:szCs w:val="24"/>
        </w:rPr>
      </w:pPr>
      <w:r w:rsidRPr="00292091">
        <w:rPr>
          <w:szCs w:val="24"/>
        </w:rPr>
        <w:t>Commissioner of Children and Families</w:t>
      </w:r>
    </w:p>
    <w:p w14:paraId="5364B5B6" w14:textId="77777777" w:rsidR="006109FE" w:rsidRPr="00292091" w:rsidRDefault="006109FE" w:rsidP="000621C4">
      <w:pPr>
        <w:rPr>
          <w:szCs w:val="24"/>
        </w:rPr>
      </w:pPr>
    </w:p>
    <w:p w14:paraId="2AB3C3EF" w14:textId="68790A5C" w:rsidR="000621C4" w:rsidRPr="00292091" w:rsidRDefault="00D720BD" w:rsidP="000621C4">
      <w:pPr>
        <w:rPr>
          <w:szCs w:val="24"/>
        </w:rPr>
      </w:pPr>
      <w:r w:rsidRPr="00292091">
        <w:rPr>
          <w:noProof/>
          <w:szCs w:val="24"/>
        </w:rPr>
        <mc:AlternateContent>
          <mc:Choice Requires="wps">
            <w:drawing>
              <wp:anchor distT="0" distB="0" distL="114300" distR="114300" simplePos="0" relativeHeight="251686912" behindDoc="0" locked="0" layoutInCell="1" allowOverlap="1" wp14:anchorId="6BDAFA05" wp14:editId="7A615178">
                <wp:simplePos x="0" y="0"/>
                <wp:positionH relativeFrom="column">
                  <wp:posOffset>335280</wp:posOffset>
                </wp:positionH>
                <wp:positionV relativeFrom="paragraph">
                  <wp:posOffset>1344676</wp:posOffset>
                </wp:positionV>
                <wp:extent cx="5099539" cy="1403985"/>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539" cy="1403985"/>
                        </a:xfrm>
                        <a:prstGeom prst="rect">
                          <a:avLst/>
                        </a:prstGeom>
                        <a:solidFill>
                          <a:srgbClr val="FFFFFF"/>
                        </a:solidFill>
                        <a:ln w="9525">
                          <a:solidFill>
                            <a:srgbClr val="000000"/>
                          </a:solidFill>
                          <a:miter lim="800000"/>
                          <a:headEnd/>
                          <a:tailEnd/>
                        </a:ln>
                      </wps:spPr>
                      <wps:txbx>
                        <w:txbxContent>
                          <w:p w14:paraId="50BBB2E8" w14:textId="15853A58" w:rsidR="000A76EC" w:rsidRPr="00D720BD" w:rsidRDefault="000A76EC">
                            <w:pPr>
                              <w:rPr>
                                <w:i/>
                              </w:rPr>
                            </w:pPr>
                            <w:r w:rsidRPr="00D720BD">
                              <w:rPr>
                                <w:i/>
                              </w:rPr>
                              <w:t>Questions, comments or reports of errors should be sent to Francis J. Carino, Supervisory Assistant State’s Attorney, at</w:t>
                            </w:r>
                            <w:r>
                              <w:rPr>
                                <w:i/>
                              </w:rPr>
                              <w:t>:</w:t>
                            </w:r>
                            <w:r w:rsidRPr="00D720BD">
                              <w:rPr>
                                <w:i/>
                              </w:rPr>
                              <w:t xml:space="preserve"> francis.carino@ct.gov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AFA05" id="_x0000_t202" coordsize="21600,21600" o:spt="202" path="m,l,21600r21600,l21600,xe">
                <v:stroke joinstyle="miter"/>
                <v:path gradientshapeok="t" o:connecttype="rect"/>
              </v:shapetype>
              <v:shape id="Text Box 2" o:spid="_x0000_s1026" type="#_x0000_t202" style="position:absolute;margin-left:26.4pt;margin-top:105.9pt;width:401.5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">
                <v:textbox style="mso-fit-shape-to-text:t">
                  <w:txbxContent>
                    <w:p w14:paraId="50BBB2E8" w14:textId="15853A58" w:rsidR="000A76EC" w:rsidRPr="00D720BD" w:rsidRDefault="000A76EC">
                      <w:pPr>
                        <w:rPr>
                          <w:i/>
                        </w:rPr>
                      </w:pPr>
                      <w:r w:rsidRPr="00D720BD">
                        <w:rPr>
                          <w:i/>
                        </w:rPr>
                        <w:t>Questions, comments or reports of errors should be sent to Francis J. Carino, Supervisory Assistant State’s Attorney, at</w:t>
                      </w:r>
                      <w:r>
                        <w:rPr>
                          <w:i/>
                        </w:rPr>
                        <w:t>:</w:t>
                      </w:r>
                      <w:r w:rsidRPr="00D720BD">
                        <w:rPr>
                          <w:i/>
                        </w:rPr>
                        <w:t xml:space="preserve"> francis.carino@ct.gov</w:t>
                      </w:r>
                    </w:p>
                  </w:txbxContent>
                </v:textbox>
              </v:shape>
            </w:pict>
          </mc:Fallback>
        </mc:AlternateContent>
      </w:r>
      <w:r w:rsidR="000621C4" w:rsidRPr="00292091">
        <w:rPr>
          <w:szCs w:val="24"/>
        </w:rPr>
        <w:t>Dr. Gladys Labas</w:t>
      </w:r>
    </w:p>
    <w:p w14:paraId="4D7070CE" w14:textId="77777777" w:rsidR="000621C4" w:rsidRPr="00292091" w:rsidRDefault="000621C4" w:rsidP="000621C4">
      <w:pPr>
        <w:rPr>
          <w:szCs w:val="24"/>
        </w:rPr>
      </w:pPr>
      <w:r w:rsidRPr="00292091">
        <w:rPr>
          <w:szCs w:val="24"/>
        </w:rPr>
        <w:t>Associate Professor, SCSU</w:t>
      </w:r>
    </w:p>
    <w:p w14:paraId="6DA46587" w14:textId="77777777" w:rsidR="000621C4" w:rsidRPr="00292091" w:rsidRDefault="000621C4" w:rsidP="000621C4">
      <w:pPr>
        <w:pStyle w:val="memlist"/>
        <w:rPr>
          <w:rFonts w:ascii="Times New Roman" w:hAnsi="Times New Roman"/>
          <w:szCs w:val="24"/>
        </w:rPr>
      </w:pPr>
    </w:p>
    <w:p w14:paraId="068F62C9" w14:textId="77777777" w:rsidR="006109FE" w:rsidRPr="00292091" w:rsidRDefault="006109FE" w:rsidP="000621C4">
      <w:pPr>
        <w:rPr>
          <w:szCs w:val="24"/>
        </w:rPr>
      </w:pPr>
    </w:p>
    <w:p w14:paraId="45CD7A0F" w14:textId="77777777" w:rsidR="006109FE" w:rsidRPr="00292091" w:rsidRDefault="006109FE" w:rsidP="000621C4">
      <w:pPr>
        <w:rPr>
          <w:szCs w:val="24"/>
        </w:rPr>
      </w:pPr>
    </w:p>
    <w:p w14:paraId="76D05E66" w14:textId="77777777" w:rsidR="006109FE" w:rsidRPr="00292091" w:rsidRDefault="006109FE" w:rsidP="000621C4">
      <w:pPr>
        <w:rPr>
          <w:szCs w:val="24"/>
        </w:rPr>
      </w:pPr>
    </w:p>
    <w:p w14:paraId="56D7CBF3" w14:textId="77777777" w:rsidR="000621C4" w:rsidRPr="00292091" w:rsidRDefault="000621C4" w:rsidP="000621C4">
      <w:pPr>
        <w:rPr>
          <w:szCs w:val="24"/>
        </w:rPr>
      </w:pPr>
      <w:r w:rsidRPr="00292091">
        <w:rPr>
          <w:szCs w:val="24"/>
        </w:rPr>
        <w:lastRenderedPageBreak/>
        <w:t>Ms. Catherine LeVasseur</w:t>
      </w:r>
    </w:p>
    <w:p w14:paraId="2FB8164D" w14:textId="77777777" w:rsidR="000621C4" w:rsidRPr="00292091" w:rsidRDefault="00D16EB4" w:rsidP="000621C4">
      <w:pPr>
        <w:rPr>
          <w:szCs w:val="24"/>
        </w:rPr>
      </w:pPr>
      <w:r w:rsidRPr="00292091">
        <w:rPr>
          <w:szCs w:val="24"/>
        </w:rPr>
        <w:t>Clinton</w:t>
      </w:r>
    </w:p>
    <w:p w14:paraId="443C4677" w14:textId="77777777" w:rsidR="000621C4" w:rsidRPr="00292091" w:rsidRDefault="000621C4" w:rsidP="000621C4">
      <w:pPr>
        <w:pStyle w:val="memlist"/>
        <w:rPr>
          <w:rFonts w:ascii="Times New Roman" w:hAnsi="Times New Roman"/>
          <w:szCs w:val="24"/>
        </w:rPr>
      </w:pPr>
    </w:p>
    <w:p w14:paraId="57680970" w14:textId="77777777" w:rsidR="000621C4" w:rsidRPr="00292091" w:rsidRDefault="000621C4" w:rsidP="000621C4">
      <w:pPr>
        <w:rPr>
          <w:szCs w:val="24"/>
        </w:rPr>
      </w:pPr>
      <w:r w:rsidRPr="00292091">
        <w:rPr>
          <w:szCs w:val="24"/>
        </w:rPr>
        <w:t>Ms. Tonya L. Lewis</w:t>
      </w:r>
    </w:p>
    <w:p w14:paraId="4D3EEF18" w14:textId="5C1DE00C" w:rsidR="000621C4" w:rsidRPr="00292091" w:rsidRDefault="006109FE" w:rsidP="000621C4">
      <w:pPr>
        <w:rPr>
          <w:szCs w:val="24"/>
        </w:rPr>
      </w:pPr>
      <w:r w:rsidRPr="00292091">
        <w:rPr>
          <w:szCs w:val="24"/>
        </w:rPr>
        <w:t>Bridgeport</w:t>
      </w:r>
    </w:p>
    <w:p w14:paraId="02674AA8" w14:textId="77777777" w:rsidR="000621C4" w:rsidRPr="00292091" w:rsidRDefault="000621C4" w:rsidP="000621C4">
      <w:pPr>
        <w:pStyle w:val="memlist"/>
        <w:rPr>
          <w:rFonts w:ascii="Times New Roman" w:hAnsi="Times New Roman"/>
          <w:szCs w:val="24"/>
        </w:rPr>
      </w:pPr>
    </w:p>
    <w:p w14:paraId="4FA7C7D4" w14:textId="77777777" w:rsidR="000621C4" w:rsidRPr="00292091" w:rsidRDefault="000621C4" w:rsidP="000621C4">
      <w:pPr>
        <w:rPr>
          <w:szCs w:val="24"/>
        </w:rPr>
      </w:pPr>
      <w:r w:rsidRPr="00292091">
        <w:rPr>
          <w:szCs w:val="24"/>
        </w:rPr>
        <w:t>Ms. Ebony McDaniel</w:t>
      </w:r>
    </w:p>
    <w:p w14:paraId="09AE57AE" w14:textId="00666EC4" w:rsidR="00292091" w:rsidRPr="00292091" w:rsidRDefault="00292091" w:rsidP="000621C4">
      <w:pPr>
        <w:rPr>
          <w:szCs w:val="24"/>
        </w:rPr>
      </w:pPr>
      <w:r w:rsidRPr="00292091">
        <w:rPr>
          <w:szCs w:val="24"/>
        </w:rPr>
        <w:t>Court Support Services, Judicial Branch</w:t>
      </w:r>
    </w:p>
    <w:p w14:paraId="72A9DDB7" w14:textId="77777777" w:rsidR="000621C4" w:rsidRPr="00292091" w:rsidRDefault="000621C4" w:rsidP="000621C4">
      <w:pPr>
        <w:pStyle w:val="memlist"/>
        <w:rPr>
          <w:rFonts w:ascii="Times New Roman" w:hAnsi="Times New Roman"/>
          <w:szCs w:val="24"/>
        </w:rPr>
      </w:pPr>
    </w:p>
    <w:p w14:paraId="79ABB42E" w14:textId="755473EA" w:rsidR="000621C4" w:rsidRPr="00292091" w:rsidRDefault="000371A7" w:rsidP="000621C4">
      <w:pPr>
        <w:pStyle w:val="memlist"/>
        <w:rPr>
          <w:rFonts w:ascii="Times New Roman" w:hAnsi="Times New Roman"/>
          <w:szCs w:val="24"/>
        </w:rPr>
      </w:pPr>
      <w:r>
        <w:rPr>
          <w:rFonts w:ascii="Times New Roman" w:hAnsi="Times New Roman"/>
          <w:szCs w:val="24"/>
        </w:rPr>
        <w:t>Sgt</w:t>
      </w:r>
      <w:r w:rsidR="000621C4" w:rsidRPr="00292091">
        <w:rPr>
          <w:rFonts w:ascii="Times New Roman" w:hAnsi="Times New Roman"/>
          <w:szCs w:val="24"/>
        </w:rPr>
        <w:t>. Patrick Mickens</w:t>
      </w:r>
    </w:p>
    <w:p w14:paraId="4B2C4EE8" w14:textId="39A55DFC" w:rsidR="000621C4" w:rsidRPr="00292091" w:rsidRDefault="00292091" w:rsidP="000621C4">
      <w:pPr>
        <w:pStyle w:val="memlist"/>
        <w:rPr>
          <w:rFonts w:ascii="Times New Roman" w:hAnsi="Times New Roman"/>
          <w:szCs w:val="24"/>
        </w:rPr>
      </w:pPr>
      <w:r w:rsidRPr="00292091">
        <w:rPr>
          <w:rFonts w:ascii="Times New Roman" w:hAnsi="Times New Roman"/>
          <w:szCs w:val="24"/>
        </w:rPr>
        <w:t xml:space="preserve">University of CT </w:t>
      </w:r>
      <w:r w:rsidR="000621C4" w:rsidRPr="00292091">
        <w:rPr>
          <w:rFonts w:ascii="Times New Roman" w:hAnsi="Times New Roman"/>
          <w:szCs w:val="24"/>
        </w:rPr>
        <w:t>Police Department</w:t>
      </w:r>
    </w:p>
    <w:p w14:paraId="7DDC0068" w14:textId="77777777" w:rsidR="000621C4" w:rsidRPr="00292091" w:rsidRDefault="000621C4" w:rsidP="000621C4">
      <w:pPr>
        <w:pStyle w:val="memlist"/>
        <w:rPr>
          <w:rFonts w:ascii="Times New Roman" w:hAnsi="Times New Roman"/>
          <w:szCs w:val="24"/>
        </w:rPr>
      </w:pPr>
    </w:p>
    <w:p w14:paraId="7C0885B9"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Mr. Jeffrey Mueller</w:t>
      </w:r>
    </w:p>
    <w:p w14:paraId="6DFEF26E"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West Haven</w:t>
      </w:r>
    </w:p>
    <w:p w14:paraId="68A75946" w14:textId="77777777" w:rsidR="000621C4" w:rsidRPr="00292091" w:rsidRDefault="000621C4" w:rsidP="000621C4">
      <w:pPr>
        <w:pStyle w:val="memlist"/>
        <w:rPr>
          <w:rFonts w:ascii="Times New Roman" w:hAnsi="Times New Roman"/>
          <w:szCs w:val="24"/>
        </w:rPr>
      </w:pPr>
    </w:p>
    <w:p w14:paraId="7718C13F" w14:textId="6342A752" w:rsidR="000621C4" w:rsidRPr="00292091" w:rsidRDefault="00292091" w:rsidP="000621C4">
      <w:pPr>
        <w:pStyle w:val="memlist"/>
        <w:rPr>
          <w:rFonts w:ascii="Times New Roman" w:hAnsi="Times New Roman"/>
          <w:szCs w:val="24"/>
        </w:rPr>
      </w:pPr>
      <w:r w:rsidRPr="00292091">
        <w:rPr>
          <w:rFonts w:ascii="Times New Roman" w:hAnsi="Times New Roman"/>
          <w:szCs w:val="24"/>
        </w:rPr>
        <w:t>Captain Patrick O’Hara</w:t>
      </w:r>
    </w:p>
    <w:p w14:paraId="689CD274" w14:textId="0F19E64F" w:rsidR="00292091" w:rsidRPr="00292091" w:rsidRDefault="00292091" w:rsidP="000621C4">
      <w:pPr>
        <w:pStyle w:val="memlist"/>
        <w:rPr>
          <w:rFonts w:ascii="Times New Roman" w:hAnsi="Times New Roman"/>
          <w:szCs w:val="24"/>
        </w:rPr>
      </w:pPr>
      <w:r w:rsidRPr="00292091">
        <w:rPr>
          <w:rFonts w:ascii="Times New Roman" w:hAnsi="Times New Roman"/>
          <w:szCs w:val="24"/>
        </w:rPr>
        <w:t>CT State Police</w:t>
      </w:r>
    </w:p>
    <w:p w14:paraId="0CE19197" w14:textId="77777777" w:rsidR="000621C4" w:rsidRPr="00292091" w:rsidRDefault="000621C4" w:rsidP="000621C4">
      <w:pPr>
        <w:pStyle w:val="memlist"/>
        <w:rPr>
          <w:rFonts w:ascii="Times New Roman" w:hAnsi="Times New Roman"/>
          <w:szCs w:val="24"/>
        </w:rPr>
      </w:pPr>
    </w:p>
    <w:p w14:paraId="6FA51F4A" w14:textId="77777777" w:rsidR="00292091" w:rsidRPr="00292091" w:rsidRDefault="00292091" w:rsidP="000621C4">
      <w:pPr>
        <w:pStyle w:val="memlist"/>
        <w:rPr>
          <w:rFonts w:ascii="Times New Roman" w:hAnsi="Times New Roman"/>
          <w:szCs w:val="24"/>
        </w:rPr>
      </w:pPr>
      <w:r w:rsidRPr="00292091">
        <w:rPr>
          <w:rFonts w:ascii="Times New Roman" w:hAnsi="Times New Roman"/>
          <w:szCs w:val="24"/>
        </w:rPr>
        <w:t>Attorney George R. Oleyer</w:t>
      </w:r>
    </w:p>
    <w:p w14:paraId="38020CE5" w14:textId="6AED7C61" w:rsidR="00292091" w:rsidRPr="00292091" w:rsidRDefault="00292091" w:rsidP="000621C4">
      <w:pPr>
        <w:pStyle w:val="memlist"/>
        <w:rPr>
          <w:rFonts w:ascii="Times New Roman" w:hAnsi="Times New Roman"/>
          <w:szCs w:val="24"/>
        </w:rPr>
      </w:pPr>
      <w:r w:rsidRPr="00292091">
        <w:rPr>
          <w:rFonts w:ascii="Times New Roman" w:hAnsi="Times New Roman"/>
          <w:szCs w:val="24"/>
        </w:rPr>
        <w:t>Oxford</w:t>
      </w:r>
    </w:p>
    <w:p w14:paraId="41B57F9D" w14:textId="77777777" w:rsidR="00292091" w:rsidRPr="00292091" w:rsidRDefault="00292091" w:rsidP="000621C4">
      <w:pPr>
        <w:pStyle w:val="memlist"/>
        <w:rPr>
          <w:rFonts w:ascii="Times New Roman" w:hAnsi="Times New Roman"/>
          <w:szCs w:val="24"/>
        </w:rPr>
      </w:pPr>
    </w:p>
    <w:p w14:paraId="449AF977" w14:textId="2CAE5BBC" w:rsidR="000621C4" w:rsidRPr="00292091" w:rsidRDefault="000621C4" w:rsidP="000621C4">
      <w:pPr>
        <w:pStyle w:val="memlist"/>
        <w:rPr>
          <w:rFonts w:ascii="Times New Roman" w:hAnsi="Times New Roman"/>
          <w:szCs w:val="24"/>
        </w:rPr>
      </w:pPr>
      <w:r w:rsidRPr="00292091">
        <w:rPr>
          <w:rFonts w:ascii="Times New Roman" w:hAnsi="Times New Roman"/>
          <w:szCs w:val="24"/>
        </w:rPr>
        <w:t>Ms. Julie Penry</w:t>
      </w:r>
    </w:p>
    <w:p w14:paraId="08611922"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Shelton Youth Services Bureau</w:t>
      </w:r>
    </w:p>
    <w:p w14:paraId="100DEB19" w14:textId="77777777" w:rsidR="000621C4" w:rsidRPr="00292091" w:rsidRDefault="000621C4" w:rsidP="000621C4">
      <w:pPr>
        <w:pStyle w:val="memlist"/>
        <w:rPr>
          <w:rFonts w:ascii="Times New Roman" w:hAnsi="Times New Roman"/>
          <w:szCs w:val="24"/>
        </w:rPr>
      </w:pPr>
    </w:p>
    <w:p w14:paraId="0100C4F9"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Ms. Peggy M. Perillie</w:t>
      </w:r>
    </w:p>
    <w:p w14:paraId="1591425A" w14:textId="77777777" w:rsidR="000621C4" w:rsidRPr="00292091" w:rsidRDefault="000621C4" w:rsidP="000621C4">
      <w:pPr>
        <w:pStyle w:val="memlist"/>
        <w:rPr>
          <w:rFonts w:ascii="Times New Roman" w:hAnsi="Times New Roman"/>
          <w:szCs w:val="24"/>
        </w:rPr>
      </w:pPr>
      <w:r w:rsidRPr="00292091">
        <w:rPr>
          <w:rFonts w:ascii="Times New Roman" w:hAnsi="Times New Roman"/>
          <w:szCs w:val="24"/>
        </w:rPr>
        <w:t>Connecticut PTA, Trumbull</w:t>
      </w:r>
    </w:p>
    <w:p w14:paraId="00AB2B86" w14:textId="77777777" w:rsidR="000621C4" w:rsidRPr="00292091" w:rsidRDefault="000621C4" w:rsidP="000621C4">
      <w:pPr>
        <w:pStyle w:val="memlist"/>
        <w:rPr>
          <w:rFonts w:ascii="Times New Roman" w:hAnsi="Times New Roman"/>
          <w:szCs w:val="24"/>
        </w:rPr>
      </w:pPr>
    </w:p>
    <w:p w14:paraId="41B174D4" w14:textId="77777777" w:rsidR="000621C4" w:rsidRPr="00292091" w:rsidRDefault="000621C4" w:rsidP="000621C4">
      <w:pPr>
        <w:rPr>
          <w:szCs w:val="24"/>
        </w:rPr>
      </w:pPr>
      <w:r w:rsidRPr="00292091">
        <w:rPr>
          <w:szCs w:val="24"/>
        </w:rPr>
        <w:t>Attorney Christine Rapillo</w:t>
      </w:r>
    </w:p>
    <w:p w14:paraId="4FDBD39A" w14:textId="77777777" w:rsidR="000621C4" w:rsidRPr="00292091" w:rsidRDefault="000621C4" w:rsidP="000621C4">
      <w:pPr>
        <w:rPr>
          <w:szCs w:val="24"/>
        </w:rPr>
      </w:pPr>
      <w:r w:rsidRPr="00292091">
        <w:rPr>
          <w:szCs w:val="24"/>
        </w:rPr>
        <w:t>Public Defender for Juvenile Matters</w:t>
      </w:r>
    </w:p>
    <w:p w14:paraId="3F519BD4" w14:textId="77777777" w:rsidR="000621C4" w:rsidRPr="00292091" w:rsidRDefault="000621C4" w:rsidP="000621C4">
      <w:pPr>
        <w:pStyle w:val="memlist"/>
        <w:rPr>
          <w:rFonts w:ascii="Times New Roman" w:hAnsi="Times New Roman"/>
          <w:szCs w:val="24"/>
        </w:rPr>
      </w:pPr>
    </w:p>
    <w:p w14:paraId="38D3E889" w14:textId="77777777" w:rsidR="000621C4" w:rsidRPr="00292091" w:rsidRDefault="000621C4" w:rsidP="000621C4">
      <w:pPr>
        <w:rPr>
          <w:szCs w:val="24"/>
        </w:rPr>
      </w:pPr>
      <w:r w:rsidRPr="00292091">
        <w:rPr>
          <w:szCs w:val="24"/>
        </w:rPr>
        <w:t>Ms. Bridget Reilly</w:t>
      </w:r>
    </w:p>
    <w:p w14:paraId="12B29E97" w14:textId="0C7E613E" w:rsidR="000621C4" w:rsidRPr="00292091" w:rsidRDefault="000621C4" w:rsidP="008421DF">
      <w:pPr>
        <w:rPr>
          <w:szCs w:val="24"/>
        </w:rPr>
      </w:pPr>
      <w:r w:rsidRPr="00292091">
        <w:rPr>
          <w:szCs w:val="24"/>
        </w:rPr>
        <w:t>Hartford</w:t>
      </w:r>
    </w:p>
    <w:p w14:paraId="676537B3" w14:textId="77777777" w:rsidR="008421DF" w:rsidRPr="00292091" w:rsidRDefault="008421DF" w:rsidP="008421DF">
      <w:pPr>
        <w:rPr>
          <w:szCs w:val="24"/>
        </w:rPr>
      </w:pPr>
    </w:p>
    <w:p w14:paraId="24B0BE53" w14:textId="77777777" w:rsidR="00292091" w:rsidRDefault="00292091" w:rsidP="008421DF">
      <w:pPr>
        <w:rPr>
          <w:szCs w:val="24"/>
        </w:rPr>
      </w:pPr>
      <w:r>
        <w:rPr>
          <w:szCs w:val="24"/>
        </w:rPr>
        <w:t>Ms. Tiffany S. Wynn</w:t>
      </w:r>
    </w:p>
    <w:p w14:paraId="3DA1AEC8" w14:textId="77777777" w:rsidR="00292091" w:rsidRDefault="00292091" w:rsidP="008421DF">
      <w:pPr>
        <w:rPr>
          <w:szCs w:val="24"/>
        </w:rPr>
      </w:pPr>
      <w:r>
        <w:rPr>
          <w:szCs w:val="24"/>
        </w:rPr>
        <w:t>New Haven</w:t>
      </w:r>
    </w:p>
    <w:p w14:paraId="69A1E1ED" w14:textId="77777777" w:rsidR="00292091" w:rsidRDefault="00292091" w:rsidP="008421DF">
      <w:pPr>
        <w:rPr>
          <w:szCs w:val="24"/>
        </w:rPr>
      </w:pPr>
    </w:p>
    <w:p w14:paraId="43600B22" w14:textId="7EBB11AC" w:rsidR="008421DF" w:rsidRPr="00292091" w:rsidRDefault="008421DF" w:rsidP="008421DF">
      <w:pPr>
        <w:rPr>
          <w:szCs w:val="24"/>
        </w:rPr>
      </w:pPr>
      <w:r w:rsidRPr="00292091">
        <w:rPr>
          <w:szCs w:val="24"/>
        </w:rPr>
        <w:t>Ms. Amanda Young</w:t>
      </w:r>
    </w:p>
    <w:p w14:paraId="4DB96E65" w14:textId="5697EECB" w:rsidR="000621C4" w:rsidRPr="00292091" w:rsidRDefault="008421DF" w:rsidP="008421DF">
      <w:pPr>
        <w:pStyle w:val="memlist"/>
        <w:rPr>
          <w:rFonts w:ascii="Times New Roman" w:hAnsi="Times New Roman"/>
          <w:szCs w:val="24"/>
        </w:rPr>
      </w:pPr>
      <w:r w:rsidRPr="00292091">
        <w:rPr>
          <w:szCs w:val="24"/>
        </w:rPr>
        <w:t>Bloomfield</w:t>
      </w:r>
    </w:p>
    <w:p w14:paraId="18E04FD5" w14:textId="70ABDE5C" w:rsidR="00770689" w:rsidRPr="004F6A84" w:rsidRDefault="00770689" w:rsidP="000621C4">
      <w:pPr>
        <w:sectPr w:rsidR="00770689" w:rsidRPr="004F6A84" w:rsidSect="006C1D69">
          <w:type w:val="continuous"/>
          <w:pgSz w:w="12240" w:h="15840"/>
          <w:pgMar w:top="1440" w:right="1440" w:bottom="1440" w:left="1440" w:header="720" w:footer="720" w:gutter="0"/>
          <w:pgNumType w:start="0"/>
          <w:cols w:num="2" w:space="720"/>
          <w:titlePg/>
          <w:docGrid w:linePitch="360"/>
        </w:sectPr>
      </w:pPr>
    </w:p>
    <w:p w14:paraId="6F0C60C7" w14:textId="77777777" w:rsidR="00770689" w:rsidRPr="0053544F" w:rsidRDefault="00B10ADA">
      <w:pPr>
        <w:jc w:val="center"/>
      </w:pPr>
      <w:r w:rsidRPr="0053544F">
        <w:lastRenderedPageBreak/>
        <w:t>CHILDREN, YOUTH AND THE POLICE</w:t>
      </w:r>
    </w:p>
    <w:p w14:paraId="48E9A90E" w14:textId="77777777" w:rsidR="00770689" w:rsidRPr="0053544F" w:rsidRDefault="00B10ADA">
      <w:pPr>
        <w:jc w:val="center"/>
      </w:pPr>
      <w:r w:rsidRPr="0053544F">
        <w:t>RECOMMENDED POLICIES AND PROCEDURES</w:t>
      </w:r>
    </w:p>
    <w:p w14:paraId="4707542E" w14:textId="77777777" w:rsidR="00770689" w:rsidRPr="0053544F" w:rsidRDefault="00770689">
      <w:pPr>
        <w:jc w:val="center"/>
      </w:pPr>
    </w:p>
    <w:p w14:paraId="7F35373B" w14:textId="77777777" w:rsidR="00770689" w:rsidRPr="0053544F" w:rsidRDefault="00B10ADA">
      <w:pPr>
        <w:jc w:val="center"/>
      </w:pPr>
      <w:r w:rsidRPr="0053544F">
        <w:t>TABLE OF CONTENTS</w:t>
      </w:r>
    </w:p>
    <w:p w14:paraId="3794E06C" w14:textId="77777777" w:rsidR="00770689" w:rsidRPr="0053544F" w:rsidRDefault="00770689"/>
    <w:p w14:paraId="4BB6232E" w14:textId="77777777" w:rsidR="00B3582F" w:rsidRDefault="00B10ADA" w:rsidP="009E446E">
      <w:pPr>
        <w:pStyle w:val="TOC1"/>
        <w:rPr>
          <w:rFonts w:asciiTheme="minorHAnsi" w:eastAsiaTheme="minorEastAsia" w:hAnsiTheme="minorHAnsi" w:cstheme="minorBidi"/>
          <w:noProof/>
          <w:sz w:val="22"/>
          <w:szCs w:val="22"/>
        </w:rPr>
      </w:pPr>
      <w:r w:rsidRPr="0053544F">
        <w:fldChar w:fldCharType="begin"/>
      </w:r>
      <w:r w:rsidRPr="0053544F">
        <w:instrText xml:space="preserve"> TOC \h \z \t "Heading 6,1,Heading 7,2" </w:instrText>
      </w:r>
      <w:r w:rsidRPr="0053544F">
        <w:fldChar w:fldCharType="separate"/>
      </w:r>
      <w:hyperlink w:anchor="_Toc407354358" w:history="1">
        <w:r w:rsidR="00B3582F" w:rsidRPr="00030E5A">
          <w:rPr>
            <w:rStyle w:val="Hyperlink"/>
            <w:noProof/>
          </w:rPr>
          <w:t>INTRODUCTION</w:t>
        </w:r>
        <w:r w:rsidR="00B3582F">
          <w:rPr>
            <w:noProof/>
            <w:webHidden/>
          </w:rPr>
          <w:tab/>
        </w:r>
        <w:r w:rsidR="00B3582F">
          <w:rPr>
            <w:noProof/>
            <w:webHidden/>
          </w:rPr>
          <w:fldChar w:fldCharType="begin"/>
        </w:r>
        <w:r w:rsidR="00B3582F">
          <w:rPr>
            <w:noProof/>
            <w:webHidden/>
          </w:rPr>
          <w:instrText xml:space="preserve"> PAGEREF _Toc407354358 \h </w:instrText>
        </w:r>
        <w:r w:rsidR="00B3582F">
          <w:rPr>
            <w:noProof/>
            <w:webHidden/>
          </w:rPr>
        </w:r>
        <w:r w:rsidR="00B3582F">
          <w:rPr>
            <w:noProof/>
            <w:webHidden/>
          </w:rPr>
          <w:fldChar w:fldCharType="separate"/>
        </w:r>
        <w:r w:rsidR="000D5591">
          <w:rPr>
            <w:noProof/>
            <w:webHidden/>
          </w:rPr>
          <w:t>1</w:t>
        </w:r>
        <w:r w:rsidR="00B3582F">
          <w:rPr>
            <w:noProof/>
            <w:webHidden/>
          </w:rPr>
          <w:fldChar w:fldCharType="end"/>
        </w:r>
      </w:hyperlink>
    </w:p>
    <w:p w14:paraId="2570666B" w14:textId="66D7DBCD" w:rsidR="00B3582F" w:rsidRDefault="00104345" w:rsidP="009E446E">
      <w:pPr>
        <w:pStyle w:val="TOC1"/>
        <w:rPr>
          <w:rFonts w:asciiTheme="minorHAnsi" w:eastAsiaTheme="minorEastAsia" w:hAnsiTheme="minorHAnsi" w:cstheme="minorBidi"/>
          <w:noProof/>
          <w:sz w:val="22"/>
          <w:szCs w:val="22"/>
        </w:rPr>
      </w:pPr>
      <w:hyperlink w:anchor="_Toc407354359" w:history="1">
        <w:r w:rsidR="00B3582F" w:rsidRPr="00030E5A">
          <w:rPr>
            <w:rStyle w:val="Hyperlink"/>
            <w:noProof/>
          </w:rPr>
          <w:t>I. POLICY STATEMENT</w:t>
        </w:r>
        <w:r w:rsidR="00B3582F">
          <w:rPr>
            <w:noProof/>
            <w:webHidden/>
          </w:rPr>
          <w:tab/>
        </w:r>
        <w:r w:rsidR="00B3582F">
          <w:rPr>
            <w:noProof/>
            <w:webHidden/>
          </w:rPr>
          <w:fldChar w:fldCharType="begin"/>
        </w:r>
        <w:r w:rsidR="00B3582F">
          <w:rPr>
            <w:noProof/>
            <w:webHidden/>
          </w:rPr>
          <w:instrText xml:space="preserve"> PAGEREF _Toc407354359 \h </w:instrText>
        </w:r>
        <w:r w:rsidR="00B3582F">
          <w:rPr>
            <w:noProof/>
            <w:webHidden/>
          </w:rPr>
        </w:r>
        <w:r w:rsidR="00B3582F">
          <w:rPr>
            <w:noProof/>
            <w:webHidden/>
          </w:rPr>
          <w:fldChar w:fldCharType="separate"/>
        </w:r>
        <w:r w:rsidR="000D5591">
          <w:rPr>
            <w:noProof/>
            <w:webHidden/>
          </w:rPr>
          <w:t>2</w:t>
        </w:r>
        <w:r w:rsidR="00B3582F">
          <w:rPr>
            <w:noProof/>
            <w:webHidden/>
          </w:rPr>
          <w:fldChar w:fldCharType="end"/>
        </w:r>
      </w:hyperlink>
    </w:p>
    <w:p w14:paraId="6415CE04" w14:textId="77777777" w:rsidR="00B3582F" w:rsidRDefault="00104345" w:rsidP="009E446E">
      <w:pPr>
        <w:pStyle w:val="TOC1"/>
        <w:rPr>
          <w:rFonts w:asciiTheme="minorHAnsi" w:eastAsiaTheme="minorEastAsia" w:hAnsiTheme="minorHAnsi" w:cstheme="minorBidi"/>
          <w:noProof/>
          <w:sz w:val="22"/>
          <w:szCs w:val="22"/>
        </w:rPr>
      </w:pPr>
      <w:hyperlink w:anchor="_Toc407354360" w:history="1">
        <w:r w:rsidR="00B3582F" w:rsidRPr="00030E5A">
          <w:rPr>
            <w:rStyle w:val="Hyperlink"/>
            <w:noProof/>
          </w:rPr>
          <w:t>II. DEPARTMENT ORGANIZATION</w:t>
        </w:r>
        <w:r w:rsidR="00B3582F">
          <w:rPr>
            <w:noProof/>
            <w:webHidden/>
          </w:rPr>
          <w:tab/>
        </w:r>
        <w:r w:rsidR="00B3582F">
          <w:rPr>
            <w:noProof/>
            <w:webHidden/>
          </w:rPr>
          <w:fldChar w:fldCharType="begin"/>
        </w:r>
        <w:r w:rsidR="00B3582F">
          <w:rPr>
            <w:noProof/>
            <w:webHidden/>
          </w:rPr>
          <w:instrText xml:space="preserve"> PAGEREF _Toc407354360 \h </w:instrText>
        </w:r>
        <w:r w:rsidR="00B3582F">
          <w:rPr>
            <w:noProof/>
            <w:webHidden/>
          </w:rPr>
        </w:r>
        <w:r w:rsidR="00B3582F">
          <w:rPr>
            <w:noProof/>
            <w:webHidden/>
          </w:rPr>
          <w:fldChar w:fldCharType="separate"/>
        </w:r>
        <w:r w:rsidR="000D5591">
          <w:rPr>
            <w:noProof/>
            <w:webHidden/>
          </w:rPr>
          <w:t>2</w:t>
        </w:r>
        <w:r w:rsidR="00B3582F">
          <w:rPr>
            <w:noProof/>
            <w:webHidden/>
          </w:rPr>
          <w:fldChar w:fldCharType="end"/>
        </w:r>
      </w:hyperlink>
    </w:p>
    <w:p w14:paraId="338D63AB" w14:textId="77777777" w:rsidR="00B3582F" w:rsidRDefault="00104345">
      <w:pPr>
        <w:pStyle w:val="TOC2"/>
        <w:rPr>
          <w:rFonts w:asciiTheme="minorHAnsi" w:eastAsiaTheme="minorEastAsia" w:hAnsiTheme="minorHAnsi" w:cstheme="minorBidi"/>
          <w:color w:val="auto"/>
          <w:sz w:val="22"/>
          <w:szCs w:val="22"/>
        </w:rPr>
      </w:pPr>
      <w:hyperlink w:anchor="_Toc407354361"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Youth Division/Youth Officer</w:t>
        </w:r>
        <w:r w:rsidR="00B3582F">
          <w:rPr>
            <w:webHidden/>
          </w:rPr>
          <w:tab/>
        </w:r>
        <w:r w:rsidR="00B3582F">
          <w:rPr>
            <w:webHidden/>
          </w:rPr>
          <w:fldChar w:fldCharType="begin"/>
        </w:r>
        <w:r w:rsidR="00B3582F">
          <w:rPr>
            <w:webHidden/>
          </w:rPr>
          <w:instrText xml:space="preserve"> PAGEREF _Toc407354361 \h </w:instrText>
        </w:r>
        <w:r w:rsidR="00B3582F">
          <w:rPr>
            <w:webHidden/>
          </w:rPr>
        </w:r>
        <w:r w:rsidR="00B3582F">
          <w:rPr>
            <w:webHidden/>
          </w:rPr>
          <w:fldChar w:fldCharType="separate"/>
        </w:r>
        <w:r w:rsidR="000D5591">
          <w:rPr>
            <w:webHidden/>
          </w:rPr>
          <w:t>2</w:t>
        </w:r>
        <w:r w:rsidR="00B3582F">
          <w:rPr>
            <w:webHidden/>
          </w:rPr>
          <w:fldChar w:fldCharType="end"/>
        </w:r>
      </w:hyperlink>
    </w:p>
    <w:p w14:paraId="52356665" w14:textId="77777777" w:rsidR="00B3582F" w:rsidRDefault="00104345">
      <w:pPr>
        <w:pStyle w:val="TOC2"/>
        <w:rPr>
          <w:rStyle w:val="Hyperlink"/>
        </w:rPr>
      </w:pPr>
      <w:hyperlink w:anchor="_Toc407354362"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Duties and Responsibilities</w:t>
        </w:r>
        <w:r w:rsidR="00B3582F">
          <w:rPr>
            <w:webHidden/>
          </w:rPr>
          <w:tab/>
        </w:r>
        <w:r w:rsidR="00B3582F">
          <w:rPr>
            <w:webHidden/>
          </w:rPr>
          <w:fldChar w:fldCharType="begin"/>
        </w:r>
        <w:r w:rsidR="00B3582F">
          <w:rPr>
            <w:webHidden/>
          </w:rPr>
          <w:instrText xml:space="preserve"> PAGEREF _Toc407354362 \h </w:instrText>
        </w:r>
        <w:r w:rsidR="00B3582F">
          <w:rPr>
            <w:webHidden/>
          </w:rPr>
        </w:r>
        <w:r w:rsidR="00B3582F">
          <w:rPr>
            <w:webHidden/>
          </w:rPr>
          <w:fldChar w:fldCharType="separate"/>
        </w:r>
        <w:r w:rsidR="000D5591">
          <w:rPr>
            <w:webHidden/>
          </w:rPr>
          <w:t>2</w:t>
        </w:r>
        <w:r w:rsidR="00B3582F">
          <w:rPr>
            <w:webHidden/>
          </w:rPr>
          <w:fldChar w:fldCharType="end"/>
        </w:r>
      </w:hyperlink>
    </w:p>
    <w:p w14:paraId="19DAA469" w14:textId="23CB5EC3" w:rsidR="00407152" w:rsidRPr="006E063D" w:rsidRDefault="006E063D" w:rsidP="00407152">
      <w:pPr>
        <w:ind w:right="-90" w:firstLine="180"/>
        <w:rPr>
          <w:rStyle w:val="Hyperlink"/>
          <w:rFonts w:eastAsiaTheme="minorEastAsia"/>
        </w:rPr>
      </w:pPr>
      <w:r>
        <w:rPr>
          <w:rFonts w:eastAsiaTheme="minorEastAsia"/>
        </w:rPr>
        <w:fldChar w:fldCharType="begin"/>
      </w:r>
      <w:r>
        <w:rPr>
          <w:rFonts w:eastAsiaTheme="minorEastAsia"/>
        </w:rPr>
        <w:instrText xml:space="preserve"> HYPERLINK  \l "III" </w:instrText>
      </w:r>
      <w:r>
        <w:rPr>
          <w:rFonts w:eastAsiaTheme="minorEastAsia"/>
        </w:rPr>
        <w:fldChar w:fldCharType="separate"/>
      </w:r>
      <w:r w:rsidR="00407152" w:rsidRPr="006E063D">
        <w:rPr>
          <w:rStyle w:val="Hyperlink"/>
          <w:rFonts w:eastAsiaTheme="minorEastAsia"/>
        </w:rPr>
        <w:t>III. JUVENILE DELINQUENT OFFENDERS</w:t>
      </w:r>
      <w:r w:rsidR="00D720BD">
        <w:rPr>
          <w:rStyle w:val="Hyperlink"/>
          <w:rFonts w:eastAsiaTheme="minorEastAsia"/>
        </w:rPr>
        <w:t>.</w:t>
      </w:r>
      <w:r w:rsidR="00407152" w:rsidRPr="006E063D">
        <w:rPr>
          <w:rStyle w:val="Hyperlink"/>
          <w:rFonts w:eastAsiaTheme="minorEastAsia"/>
        </w:rPr>
        <w:t>....……………………………………………</w:t>
      </w:r>
      <w:r w:rsidR="00D720BD">
        <w:rPr>
          <w:rStyle w:val="Hyperlink"/>
          <w:rFonts w:eastAsiaTheme="minorEastAsia"/>
        </w:rPr>
        <w:t>...</w:t>
      </w:r>
      <w:r w:rsidR="00407152" w:rsidRPr="006E063D">
        <w:rPr>
          <w:rStyle w:val="Hyperlink"/>
          <w:rFonts w:eastAsiaTheme="minorEastAsia"/>
        </w:rPr>
        <w:t>3</w:t>
      </w:r>
    </w:p>
    <w:p w14:paraId="65A61146" w14:textId="1E2C1100" w:rsidR="00B3582F" w:rsidRDefault="006E063D">
      <w:pPr>
        <w:pStyle w:val="TOC2"/>
        <w:rPr>
          <w:rFonts w:asciiTheme="minorHAnsi" w:eastAsiaTheme="minorEastAsia" w:hAnsiTheme="minorHAnsi" w:cstheme="minorBidi"/>
          <w:color w:val="auto"/>
          <w:sz w:val="22"/>
          <w:szCs w:val="22"/>
        </w:rPr>
      </w:pPr>
      <w:r>
        <w:rPr>
          <w:rFonts w:eastAsiaTheme="minorEastAsia"/>
          <w:noProof w:val="0"/>
          <w:color w:val="auto"/>
        </w:rPr>
        <w:fldChar w:fldCharType="end"/>
      </w:r>
      <w:hyperlink w:anchor="_Toc407354363"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Definition of “Delinquent” for offenses committed on or after July 1, 2012.</w:t>
        </w:r>
        <w:r w:rsidR="00B3582F">
          <w:rPr>
            <w:webHidden/>
          </w:rPr>
          <w:tab/>
        </w:r>
        <w:r w:rsidR="00B3582F">
          <w:rPr>
            <w:webHidden/>
          </w:rPr>
          <w:fldChar w:fldCharType="begin"/>
        </w:r>
        <w:r w:rsidR="00B3582F">
          <w:rPr>
            <w:webHidden/>
          </w:rPr>
          <w:instrText xml:space="preserve"> PAGEREF _Toc407354363 \h </w:instrText>
        </w:r>
        <w:r w:rsidR="00B3582F">
          <w:rPr>
            <w:webHidden/>
          </w:rPr>
        </w:r>
        <w:r w:rsidR="00B3582F">
          <w:rPr>
            <w:webHidden/>
          </w:rPr>
          <w:fldChar w:fldCharType="separate"/>
        </w:r>
        <w:r w:rsidR="000D5591">
          <w:rPr>
            <w:webHidden/>
          </w:rPr>
          <w:t>3</w:t>
        </w:r>
        <w:r w:rsidR="00B3582F">
          <w:rPr>
            <w:webHidden/>
          </w:rPr>
          <w:fldChar w:fldCharType="end"/>
        </w:r>
      </w:hyperlink>
    </w:p>
    <w:p w14:paraId="2EF18971" w14:textId="77777777" w:rsidR="00B3582F" w:rsidRDefault="00104345">
      <w:pPr>
        <w:pStyle w:val="TOC2"/>
        <w:rPr>
          <w:rFonts w:asciiTheme="minorHAnsi" w:eastAsiaTheme="minorEastAsia" w:hAnsiTheme="minorHAnsi" w:cstheme="minorBidi"/>
          <w:color w:val="auto"/>
          <w:sz w:val="22"/>
          <w:szCs w:val="22"/>
        </w:rPr>
      </w:pPr>
      <w:hyperlink w:anchor="_Toc407354364"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Factors to Consider when Handling Juvenile Offenders</w:t>
        </w:r>
        <w:r w:rsidR="00B3582F">
          <w:rPr>
            <w:webHidden/>
          </w:rPr>
          <w:tab/>
        </w:r>
        <w:r w:rsidR="00B3582F">
          <w:rPr>
            <w:webHidden/>
          </w:rPr>
          <w:fldChar w:fldCharType="begin"/>
        </w:r>
        <w:r w:rsidR="00B3582F">
          <w:rPr>
            <w:webHidden/>
          </w:rPr>
          <w:instrText xml:space="preserve"> PAGEREF _Toc407354364 \h </w:instrText>
        </w:r>
        <w:r w:rsidR="00B3582F">
          <w:rPr>
            <w:webHidden/>
          </w:rPr>
        </w:r>
        <w:r w:rsidR="00B3582F">
          <w:rPr>
            <w:webHidden/>
          </w:rPr>
          <w:fldChar w:fldCharType="separate"/>
        </w:r>
        <w:r w:rsidR="000D5591">
          <w:rPr>
            <w:webHidden/>
          </w:rPr>
          <w:t>4</w:t>
        </w:r>
        <w:r w:rsidR="00B3582F">
          <w:rPr>
            <w:webHidden/>
          </w:rPr>
          <w:fldChar w:fldCharType="end"/>
        </w:r>
      </w:hyperlink>
    </w:p>
    <w:p w14:paraId="033273D2" w14:textId="77777777" w:rsidR="00B3582F" w:rsidRDefault="00104345">
      <w:pPr>
        <w:pStyle w:val="TOC2"/>
        <w:rPr>
          <w:rFonts w:asciiTheme="minorHAnsi" w:eastAsiaTheme="minorEastAsia" w:hAnsiTheme="minorHAnsi" w:cstheme="minorBidi"/>
          <w:color w:val="auto"/>
          <w:sz w:val="22"/>
          <w:szCs w:val="22"/>
        </w:rPr>
      </w:pPr>
      <w:hyperlink w:anchor="_Toc407354365"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Options for Handling Juvenile Offenders</w:t>
        </w:r>
        <w:r w:rsidR="00B3582F">
          <w:rPr>
            <w:webHidden/>
          </w:rPr>
          <w:tab/>
        </w:r>
        <w:r w:rsidR="00B3582F">
          <w:rPr>
            <w:webHidden/>
          </w:rPr>
          <w:fldChar w:fldCharType="begin"/>
        </w:r>
        <w:r w:rsidR="00B3582F">
          <w:rPr>
            <w:webHidden/>
          </w:rPr>
          <w:instrText xml:space="preserve"> PAGEREF _Toc407354365 \h </w:instrText>
        </w:r>
        <w:r w:rsidR="00B3582F">
          <w:rPr>
            <w:webHidden/>
          </w:rPr>
        </w:r>
        <w:r w:rsidR="00B3582F">
          <w:rPr>
            <w:webHidden/>
          </w:rPr>
          <w:fldChar w:fldCharType="separate"/>
        </w:r>
        <w:r w:rsidR="000D5591">
          <w:rPr>
            <w:webHidden/>
          </w:rPr>
          <w:t>5</w:t>
        </w:r>
        <w:r w:rsidR="00B3582F">
          <w:rPr>
            <w:webHidden/>
          </w:rPr>
          <w:fldChar w:fldCharType="end"/>
        </w:r>
      </w:hyperlink>
    </w:p>
    <w:p w14:paraId="4191E281" w14:textId="77777777" w:rsidR="00B3582F" w:rsidRDefault="00104345">
      <w:pPr>
        <w:pStyle w:val="TOC2"/>
        <w:rPr>
          <w:rFonts w:asciiTheme="minorHAnsi" w:eastAsiaTheme="minorEastAsia" w:hAnsiTheme="minorHAnsi" w:cstheme="minorBidi"/>
          <w:color w:val="auto"/>
          <w:sz w:val="22"/>
          <w:szCs w:val="22"/>
        </w:rPr>
      </w:pPr>
      <w:hyperlink w:anchor="_Toc407354366"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Holding Within the Police Station</w:t>
        </w:r>
        <w:r w:rsidR="00B3582F">
          <w:rPr>
            <w:webHidden/>
          </w:rPr>
          <w:tab/>
        </w:r>
        <w:r w:rsidR="00B3582F">
          <w:rPr>
            <w:webHidden/>
          </w:rPr>
          <w:fldChar w:fldCharType="begin"/>
        </w:r>
        <w:r w:rsidR="00B3582F">
          <w:rPr>
            <w:webHidden/>
          </w:rPr>
          <w:instrText xml:space="preserve"> PAGEREF _Toc407354366 \h </w:instrText>
        </w:r>
        <w:r w:rsidR="00B3582F">
          <w:rPr>
            <w:webHidden/>
          </w:rPr>
        </w:r>
        <w:r w:rsidR="00B3582F">
          <w:rPr>
            <w:webHidden/>
          </w:rPr>
          <w:fldChar w:fldCharType="separate"/>
        </w:r>
        <w:r w:rsidR="000D5591">
          <w:rPr>
            <w:webHidden/>
          </w:rPr>
          <w:t>11</w:t>
        </w:r>
        <w:r w:rsidR="00B3582F">
          <w:rPr>
            <w:webHidden/>
          </w:rPr>
          <w:fldChar w:fldCharType="end"/>
        </w:r>
      </w:hyperlink>
    </w:p>
    <w:p w14:paraId="14AB56F2" w14:textId="77777777" w:rsidR="00B3582F" w:rsidRDefault="00104345">
      <w:pPr>
        <w:pStyle w:val="TOC2"/>
        <w:rPr>
          <w:rFonts w:asciiTheme="minorHAnsi" w:eastAsiaTheme="minorEastAsia" w:hAnsiTheme="minorHAnsi" w:cstheme="minorBidi"/>
          <w:color w:val="auto"/>
          <w:sz w:val="22"/>
          <w:szCs w:val="22"/>
        </w:rPr>
      </w:pPr>
      <w:hyperlink w:anchor="_Toc407354367" w:history="1">
        <w:r w:rsidR="00B3582F" w:rsidRPr="00030E5A">
          <w:rPr>
            <w:rStyle w:val="Hyperlink"/>
          </w:rPr>
          <w:t>E.</w:t>
        </w:r>
        <w:r w:rsidR="00B3582F">
          <w:rPr>
            <w:rFonts w:asciiTheme="minorHAnsi" w:eastAsiaTheme="minorEastAsia" w:hAnsiTheme="minorHAnsi" w:cstheme="minorBidi"/>
            <w:color w:val="auto"/>
            <w:sz w:val="22"/>
            <w:szCs w:val="22"/>
          </w:rPr>
          <w:tab/>
        </w:r>
        <w:r w:rsidR="00B3582F" w:rsidRPr="00030E5A">
          <w:rPr>
            <w:rStyle w:val="Hyperlink"/>
          </w:rPr>
          <w:t>Investigation of Juvenile Matters</w:t>
        </w:r>
        <w:r w:rsidR="00B3582F">
          <w:rPr>
            <w:webHidden/>
          </w:rPr>
          <w:tab/>
        </w:r>
        <w:r w:rsidR="00B3582F">
          <w:rPr>
            <w:webHidden/>
          </w:rPr>
          <w:fldChar w:fldCharType="begin"/>
        </w:r>
        <w:r w:rsidR="00B3582F">
          <w:rPr>
            <w:webHidden/>
          </w:rPr>
          <w:instrText xml:space="preserve"> PAGEREF _Toc407354367 \h </w:instrText>
        </w:r>
        <w:r w:rsidR="00B3582F">
          <w:rPr>
            <w:webHidden/>
          </w:rPr>
        </w:r>
        <w:r w:rsidR="00B3582F">
          <w:rPr>
            <w:webHidden/>
          </w:rPr>
          <w:fldChar w:fldCharType="separate"/>
        </w:r>
        <w:r w:rsidR="000D5591">
          <w:rPr>
            <w:webHidden/>
          </w:rPr>
          <w:t>13</w:t>
        </w:r>
        <w:r w:rsidR="00B3582F">
          <w:rPr>
            <w:webHidden/>
          </w:rPr>
          <w:fldChar w:fldCharType="end"/>
        </w:r>
      </w:hyperlink>
    </w:p>
    <w:p w14:paraId="4B012BB7" w14:textId="3C67A24F" w:rsidR="00407152" w:rsidRDefault="00407152" w:rsidP="00407152">
      <w:pPr>
        <w:tabs>
          <w:tab w:val="left" w:pos="1440"/>
        </w:tabs>
        <w:rPr>
          <w:rFonts w:cs="Arial"/>
          <w:b/>
          <w:u w:val="single"/>
        </w:rPr>
      </w:pPr>
      <w:r>
        <w:t xml:space="preserve">    </w:t>
      </w:r>
      <w:hyperlink w:anchor="DVF" w:history="1">
        <w:r w:rsidRPr="00407152">
          <w:rPr>
            <w:rStyle w:val="Hyperlink"/>
          </w:rPr>
          <w:t xml:space="preserve">F.     </w:t>
        </w:r>
        <w:r w:rsidRPr="00407152">
          <w:rPr>
            <w:rStyle w:val="Hyperlink"/>
            <w:rFonts w:cs="Arial"/>
          </w:rPr>
          <w:t>Police response to domestic violence when the offender is under the age of 18 ………..17</w:t>
        </w:r>
      </w:hyperlink>
    </w:p>
    <w:p w14:paraId="22FE95BA" w14:textId="77777777" w:rsidR="00B3582F" w:rsidRDefault="00104345">
      <w:pPr>
        <w:pStyle w:val="TOC2"/>
        <w:rPr>
          <w:rFonts w:asciiTheme="minorHAnsi" w:eastAsiaTheme="minorEastAsia" w:hAnsiTheme="minorHAnsi" w:cstheme="minorBidi"/>
          <w:color w:val="auto"/>
          <w:sz w:val="22"/>
          <w:szCs w:val="22"/>
        </w:rPr>
      </w:pPr>
      <w:hyperlink w:anchor="_Toc407354369" w:history="1">
        <w:r w:rsidR="00B3582F" w:rsidRPr="00030E5A">
          <w:rPr>
            <w:rStyle w:val="Hyperlink"/>
          </w:rPr>
          <w:t>G.</w:t>
        </w:r>
        <w:r w:rsidR="00B3582F">
          <w:rPr>
            <w:rFonts w:asciiTheme="minorHAnsi" w:eastAsiaTheme="minorEastAsia" w:hAnsiTheme="minorHAnsi" w:cstheme="minorBidi"/>
            <w:color w:val="auto"/>
            <w:sz w:val="22"/>
            <w:szCs w:val="22"/>
          </w:rPr>
          <w:tab/>
        </w:r>
        <w:r w:rsidR="00B3582F" w:rsidRPr="00030E5A">
          <w:rPr>
            <w:rStyle w:val="Hyperlink"/>
          </w:rPr>
          <w:t>Confidentiality of Juvenile Records</w:t>
        </w:r>
        <w:r w:rsidR="00B3582F">
          <w:rPr>
            <w:webHidden/>
          </w:rPr>
          <w:tab/>
        </w:r>
        <w:r w:rsidR="00B3582F">
          <w:rPr>
            <w:webHidden/>
          </w:rPr>
          <w:fldChar w:fldCharType="begin"/>
        </w:r>
        <w:r w:rsidR="00B3582F">
          <w:rPr>
            <w:webHidden/>
          </w:rPr>
          <w:instrText xml:space="preserve"> PAGEREF _Toc407354369 \h </w:instrText>
        </w:r>
        <w:r w:rsidR="00B3582F">
          <w:rPr>
            <w:webHidden/>
          </w:rPr>
        </w:r>
        <w:r w:rsidR="00B3582F">
          <w:rPr>
            <w:webHidden/>
          </w:rPr>
          <w:fldChar w:fldCharType="separate"/>
        </w:r>
        <w:r w:rsidR="000D5591">
          <w:rPr>
            <w:webHidden/>
          </w:rPr>
          <w:t>21</w:t>
        </w:r>
        <w:r w:rsidR="00B3582F">
          <w:rPr>
            <w:webHidden/>
          </w:rPr>
          <w:fldChar w:fldCharType="end"/>
        </w:r>
      </w:hyperlink>
    </w:p>
    <w:p w14:paraId="1BC2CA14" w14:textId="4DDC9F7F" w:rsidR="00B3582F" w:rsidRDefault="00104345" w:rsidP="009E446E">
      <w:pPr>
        <w:pStyle w:val="TOC1"/>
        <w:rPr>
          <w:rFonts w:asciiTheme="minorHAnsi" w:eastAsiaTheme="minorEastAsia" w:hAnsiTheme="minorHAnsi" w:cstheme="minorBidi"/>
          <w:noProof/>
          <w:sz w:val="22"/>
          <w:szCs w:val="22"/>
        </w:rPr>
      </w:pPr>
      <w:hyperlink w:anchor="_Toc407354370" w:history="1">
        <w:r w:rsidR="00B3582F" w:rsidRPr="00030E5A">
          <w:rPr>
            <w:rStyle w:val="Hyperlink"/>
            <w:noProof/>
          </w:rPr>
          <w:t>IV. POLICE ACTIVITY AT SCHOOLS</w:t>
        </w:r>
        <w:r w:rsidR="00B3582F">
          <w:rPr>
            <w:noProof/>
            <w:webHidden/>
          </w:rPr>
          <w:tab/>
        </w:r>
        <w:r w:rsidR="00B3582F">
          <w:rPr>
            <w:noProof/>
            <w:webHidden/>
          </w:rPr>
          <w:fldChar w:fldCharType="begin"/>
        </w:r>
        <w:r w:rsidR="00B3582F">
          <w:rPr>
            <w:noProof/>
            <w:webHidden/>
          </w:rPr>
          <w:instrText xml:space="preserve"> PAGEREF _Toc407354370 \h </w:instrText>
        </w:r>
        <w:r w:rsidR="00B3582F">
          <w:rPr>
            <w:noProof/>
            <w:webHidden/>
          </w:rPr>
        </w:r>
        <w:r w:rsidR="00B3582F">
          <w:rPr>
            <w:noProof/>
            <w:webHidden/>
          </w:rPr>
          <w:fldChar w:fldCharType="separate"/>
        </w:r>
        <w:r w:rsidR="000D5591">
          <w:rPr>
            <w:noProof/>
            <w:webHidden/>
          </w:rPr>
          <w:t>24</w:t>
        </w:r>
        <w:r w:rsidR="00B3582F">
          <w:rPr>
            <w:noProof/>
            <w:webHidden/>
          </w:rPr>
          <w:fldChar w:fldCharType="end"/>
        </w:r>
      </w:hyperlink>
    </w:p>
    <w:p w14:paraId="1ACF1C03" w14:textId="77777777" w:rsidR="00B3582F" w:rsidRDefault="00104345">
      <w:pPr>
        <w:pStyle w:val="TOC2"/>
        <w:rPr>
          <w:rFonts w:asciiTheme="minorHAnsi" w:eastAsiaTheme="minorEastAsia" w:hAnsiTheme="minorHAnsi" w:cstheme="minorBidi"/>
          <w:color w:val="auto"/>
          <w:sz w:val="22"/>
          <w:szCs w:val="22"/>
        </w:rPr>
      </w:pPr>
      <w:hyperlink w:anchor="_Toc407354371"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Enforcement Procedures</w:t>
        </w:r>
        <w:r w:rsidR="00B3582F">
          <w:rPr>
            <w:webHidden/>
          </w:rPr>
          <w:tab/>
        </w:r>
        <w:r w:rsidR="00B3582F">
          <w:rPr>
            <w:webHidden/>
          </w:rPr>
          <w:fldChar w:fldCharType="begin"/>
        </w:r>
        <w:r w:rsidR="00B3582F">
          <w:rPr>
            <w:webHidden/>
          </w:rPr>
          <w:instrText xml:space="preserve"> PAGEREF _Toc407354371 \h </w:instrText>
        </w:r>
        <w:r w:rsidR="00B3582F">
          <w:rPr>
            <w:webHidden/>
          </w:rPr>
        </w:r>
        <w:r w:rsidR="00B3582F">
          <w:rPr>
            <w:webHidden/>
          </w:rPr>
          <w:fldChar w:fldCharType="separate"/>
        </w:r>
        <w:r w:rsidR="000D5591">
          <w:rPr>
            <w:webHidden/>
          </w:rPr>
          <w:t>24</w:t>
        </w:r>
        <w:r w:rsidR="00B3582F">
          <w:rPr>
            <w:webHidden/>
          </w:rPr>
          <w:fldChar w:fldCharType="end"/>
        </w:r>
      </w:hyperlink>
    </w:p>
    <w:p w14:paraId="16726227" w14:textId="77777777" w:rsidR="00B3582F" w:rsidRDefault="00104345">
      <w:pPr>
        <w:pStyle w:val="TOC2"/>
        <w:rPr>
          <w:rFonts w:asciiTheme="minorHAnsi" w:eastAsiaTheme="minorEastAsia" w:hAnsiTheme="minorHAnsi" w:cstheme="minorBidi"/>
          <w:color w:val="auto"/>
          <w:sz w:val="22"/>
          <w:szCs w:val="22"/>
        </w:rPr>
      </w:pPr>
      <w:hyperlink w:anchor="_Toc407354372"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School Resource Officer (SRO) Program</w:t>
        </w:r>
        <w:r w:rsidR="00B3582F">
          <w:rPr>
            <w:webHidden/>
          </w:rPr>
          <w:tab/>
        </w:r>
        <w:r w:rsidR="00B3582F">
          <w:rPr>
            <w:webHidden/>
          </w:rPr>
          <w:fldChar w:fldCharType="begin"/>
        </w:r>
        <w:r w:rsidR="00B3582F">
          <w:rPr>
            <w:webHidden/>
          </w:rPr>
          <w:instrText xml:space="preserve"> PAGEREF _Toc407354372 \h </w:instrText>
        </w:r>
        <w:r w:rsidR="00B3582F">
          <w:rPr>
            <w:webHidden/>
          </w:rPr>
        </w:r>
        <w:r w:rsidR="00B3582F">
          <w:rPr>
            <w:webHidden/>
          </w:rPr>
          <w:fldChar w:fldCharType="separate"/>
        </w:r>
        <w:r w:rsidR="000D5591">
          <w:rPr>
            <w:webHidden/>
          </w:rPr>
          <w:t>25</w:t>
        </w:r>
        <w:r w:rsidR="00B3582F">
          <w:rPr>
            <w:webHidden/>
          </w:rPr>
          <w:fldChar w:fldCharType="end"/>
        </w:r>
      </w:hyperlink>
    </w:p>
    <w:p w14:paraId="3D2C3B73" w14:textId="77777777" w:rsidR="00B3582F" w:rsidRDefault="00104345">
      <w:pPr>
        <w:pStyle w:val="TOC2"/>
        <w:rPr>
          <w:rFonts w:asciiTheme="minorHAnsi" w:eastAsiaTheme="minorEastAsia" w:hAnsiTheme="minorHAnsi" w:cstheme="minorBidi"/>
          <w:color w:val="auto"/>
          <w:sz w:val="22"/>
          <w:szCs w:val="22"/>
        </w:rPr>
      </w:pPr>
      <w:hyperlink w:anchor="_Toc407354373"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Other Programs in Schools</w:t>
        </w:r>
        <w:r w:rsidR="00B3582F">
          <w:rPr>
            <w:webHidden/>
          </w:rPr>
          <w:tab/>
        </w:r>
        <w:r w:rsidR="00B3582F">
          <w:rPr>
            <w:webHidden/>
          </w:rPr>
          <w:fldChar w:fldCharType="begin"/>
        </w:r>
        <w:r w:rsidR="00B3582F">
          <w:rPr>
            <w:webHidden/>
          </w:rPr>
          <w:instrText xml:space="preserve"> PAGEREF _Toc407354373 \h </w:instrText>
        </w:r>
        <w:r w:rsidR="00B3582F">
          <w:rPr>
            <w:webHidden/>
          </w:rPr>
        </w:r>
        <w:r w:rsidR="00B3582F">
          <w:rPr>
            <w:webHidden/>
          </w:rPr>
          <w:fldChar w:fldCharType="separate"/>
        </w:r>
        <w:r w:rsidR="000D5591">
          <w:rPr>
            <w:webHidden/>
          </w:rPr>
          <w:t>31</w:t>
        </w:r>
        <w:r w:rsidR="00B3582F">
          <w:rPr>
            <w:webHidden/>
          </w:rPr>
          <w:fldChar w:fldCharType="end"/>
        </w:r>
      </w:hyperlink>
    </w:p>
    <w:p w14:paraId="64F176FA" w14:textId="77777777" w:rsidR="00B3582F" w:rsidRDefault="00104345" w:rsidP="009E446E">
      <w:pPr>
        <w:pStyle w:val="TOC1"/>
        <w:rPr>
          <w:rFonts w:asciiTheme="minorHAnsi" w:eastAsiaTheme="minorEastAsia" w:hAnsiTheme="minorHAnsi" w:cstheme="minorBidi"/>
          <w:noProof/>
          <w:sz w:val="22"/>
          <w:szCs w:val="22"/>
        </w:rPr>
      </w:pPr>
      <w:hyperlink w:anchor="_Toc407354374" w:history="1">
        <w:r w:rsidR="00B3582F" w:rsidRPr="00030E5A">
          <w:rPr>
            <w:rStyle w:val="Hyperlink"/>
            <w:noProof/>
          </w:rPr>
          <w:t>V. CHILDREN FROM FAMILIES WITH SERVICE NEEDS</w:t>
        </w:r>
        <w:r w:rsidR="00B3582F">
          <w:rPr>
            <w:noProof/>
            <w:webHidden/>
          </w:rPr>
          <w:tab/>
        </w:r>
        <w:r w:rsidR="00B3582F">
          <w:rPr>
            <w:noProof/>
            <w:webHidden/>
          </w:rPr>
          <w:fldChar w:fldCharType="begin"/>
        </w:r>
        <w:r w:rsidR="00B3582F">
          <w:rPr>
            <w:noProof/>
            <w:webHidden/>
          </w:rPr>
          <w:instrText xml:space="preserve"> PAGEREF _Toc407354374 \h </w:instrText>
        </w:r>
        <w:r w:rsidR="00B3582F">
          <w:rPr>
            <w:noProof/>
            <w:webHidden/>
          </w:rPr>
        </w:r>
        <w:r w:rsidR="00B3582F">
          <w:rPr>
            <w:noProof/>
            <w:webHidden/>
          </w:rPr>
          <w:fldChar w:fldCharType="separate"/>
        </w:r>
        <w:r w:rsidR="000D5591">
          <w:rPr>
            <w:noProof/>
            <w:webHidden/>
          </w:rPr>
          <w:t>33</w:t>
        </w:r>
        <w:r w:rsidR="00B3582F">
          <w:rPr>
            <w:noProof/>
            <w:webHidden/>
          </w:rPr>
          <w:fldChar w:fldCharType="end"/>
        </w:r>
      </w:hyperlink>
    </w:p>
    <w:p w14:paraId="1E6E4A9C" w14:textId="77777777" w:rsidR="00B3582F" w:rsidRDefault="00104345">
      <w:pPr>
        <w:pStyle w:val="TOC2"/>
        <w:rPr>
          <w:rFonts w:asciiTheme="minorHAnsi" w:eastAsiaTheme="minorEastAsia" w:hAnsiTheme="minorHAnsi" w:cstheme="minorBidi"/>
          <w:color w:val="auto"/>
          <w:sz w:val="22"/>
          <w:szCs w:val="22"/>
        </w:rPr>
      </w:pPr>
      <w:hyperlink w:anchor="_Toc407354375"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Definition of “Family With Service Needs”</w:t>
        </w:r>
        <w:r w:rsidR="00B3582F">
          <w:rPr>
            <w:webHidden/>
          </w:rPr>
          <w:tab/>
        </w:r>
        <w:r w:rsidR="00B3582F">
          <w:rPr>
            <w:webHidden/>
          </w:rPr>
          <w:fldChar w:fldCharType="begin"/>
        </w:r>
        <w:r w:rsidR="00B3582F">
          <w:rPr>
            <w:webHidden/>
          </w:rPr>
          <w:instrText xml:space="preserve"> PAGEREF _Toc407354375 \h </w:instrText>
        </w:r>
        <w:r w:rsidR="00B3582F">
          <w:rPr>
            <w:webHidden/>
          </w:rPr>
        </w:r>
        <w:r w:rsidR="00B3582F">
          <w:rPr>
            <w:webHidden/>
          </w:rPr>
          <w:fldChar w:fldCharType="separate"/>
        </w:r>
        <w:r w:rsidR="000D5591">
          <w:rPr>
            <w:webHidden/>
          </w:rPr>
          <w:t>33</w:t>
        </w:r>
        <w:r w:rsidR="00B3582F">
          <w:rPr>
            <w:webHidden/>
          </w:rPr>
          <w:fldChar w:fldCharType="end"/>
        </w:r>
      </w:hyperlink>
    </w:p>
    <w:p w14:paraId="08310AD5" w14:textId="77777777" w:rsidR="00B3582F" w:rsidRDefault="00104345">
      <w:pPr>
        <w:pStyle w:val="TOC2"/>
        <w:rPr>
          <w:rFonts w:asciiTheme="minorHAnsi" w:eastAsiaTheme="minorEastAsia" w:hAnsiTheme="minorHAnsi" w:cstheme="minorBidi"/>
          <w:color w:val="auto"/>
          <w:sz w:val="22"/>
          <w:szCs w:val="22"/>
        </w:rPr>
      </w:pPr>
      <w:hyperlink w:anchor="_Toc407354376"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Factors to Consider Handling Children from Families With Service Needs</w:t>
        </w:r>
        <w:r w:rsidR="00B3582F">
          <w:rPr>
            <w:webHidden/>
          </w:rPr>
          <w:tab/>
        </w:r>
        <w:r w:rsidR="00B3582F">
          <w:rPr>
            <w:webHidden/>
          </w:rPr>
          <w:fldChar w:fldCharType="begin"/>
        </w:r>
        <w:r w:rsidR="00B3582F">
          <w:rPr>
            <w:webHidden/>
          </w:rPr>
          <w:instrText xml:space="preserve"> PAGEREF _Toc407354376 \h </w:instrText>
        </w:r>
        <w:r w:rsidR="00B3582F">
          <w:rPr>
            <w:webHidden/>
          </w:rPr>
        </w:r>
        <w:r w:rsidR="00B3582F">
          <w:rPr>
            <w:webHidden/>
          </w:rPr>
          <w:fldChar w:fldCharType="separate"/>
        </w:r>
        <w:r w:rsidR="000D5591">
          <w:rPr>
            <w:webHidden/>
          </w:rPr>
          <w:t>33</w:t>
        </w:r>
        <w:r w:rsidR="00B3582F">
          <w:rPr>
            <w:webHidden/>
          </w:rPr>
          <w:fldChar w:fldCharType="end"/>
        </w:r>
      </w:hyperlink>
    </w:p>
    <w:p w14:paraId="5C793DC8" w14:textId="77777777" w:rsidR="00B3582F" w:rsidRDefault="00104345">
      <w:pPr>
        <w:pStyle w:val="TOC2"/>
        <w:rPr>
          <w:rFonts w:asciiTheme="minorHAnsi" w:eastAsiaTheme="minorEastAsia" w:hAnsiTheme="minorHAnsi" w:cstheme="minorBidi"/>
          <w:color w:val="auto"/>
          <w:sz w:val="22"/>
          <w:szCs w:val="22"/>
        </w:rPr>
      </w:pPr>
      <w:hyperlink w:anchor="_Toc407354377"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Handling Children from Families With Service Needs</w:t>
        </w:r>
        <w:r w:rsidR="00B3582F">
          <w:rPr>
            <w:webHidden/>
          </w:rPr>
          <w:tab/>
        </w:r>
        <w:r w:rsidR="00B3582F">
          <w:rPr>
            <w:webHidden/>
          </w:rPr>
          <w:fldChar w:fldCharType="begin"/>
        </w:r>
        <w:r w:rsidR="00B3582F">
          <w:rPr>
            <w:webHidden/>
          </w:rPr>
          <w:instrText xml:space="preserve"> PAGEREF _Toc407354377 \h </w:instrText>
        </w:r>
        <w:r w:rsidR="00B3582F">
          <w:rPr>
            <w:webHidden/>
          </w:rPr>
        </w:r>
        <w:r w:rsidR="00B3582F">
          <w:rPr>
            <w:webHidden/>
          </w:rPr>
          <w:fldChar w:fldCharType="separate"/>
        </w:r>
        <w:r w:rsidR="000D5591">
          <w:rPr>
            <w:webHidden/>
          </w:rPr>
          <w:t>34</w:t>
        </w:r>
        <w:r w:rsidR="00B3582F">
          <w:rPr>
            <w:webHidden/>
          </w:rPr>
          <w:fldChar w:fldCharType="end"/>
        </w:r>
      </w:hyperlink>
    </w:p>
    <w:p w14:paraId="32440889" w14:textId="77777777" w:rsidR="00B3582F" w:rsidRDefault="00104345">
      <w:pPr>
        <w:pStyle w:val="TOC2"/>
        <w:rPr>
          <w:rFonts w:asciiTheme="minorHAnsi" w:eastAsiaTheme="minorEastAsia" w:hAnsiTheme="minorHAnsi" w:cstheme="minorBidi"/>
          <w:color w:val="auto"/>
          <w:sz w:val="22"/>
          <w:szCs w:val="22"/>
        </w:rPr>
      </w:pPr>
      <w:hyperlink w:anchor="_Toc407354378"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Holding Within Police Station – Protective Custody</w:t>
        </w:r>
        <w:r w:rsidR="00B3582F">
          <w:rPr>
            <w:webHidden/>
          </w:rPr>
          <w:tab/>
        </w:r>
        <w:r w:rsidR="00B3582F">
          <w:rPr>
            <w:webHidden/>
          </w:rPr>
          <w:fldChar w:fldCharType="begin"/>
        </w:r>
        <w:r w:rsidR="00B3582F">
          <w:rPr>
            <w:webHidden/>
          </w:rPr>
          <w:instrText xml:space="preserve"> PAGEREF _Toc407354378 \h </w:instrText>
        </w:r>
        <w:r w:rsidR="00B3582F">
          <w:rPr>
            <w:webHidden/>
          </w:rPr>
        </w:r>
        <w:r w:rsidR="00B3582F">
          <w:rPr>
            <w:webHidden/>
          </w:rPr>
          <w:fldChar w:fldCharType="separate"/>
        </w:r>
        <w:r w:rsidR="000D5591">
          <w:rPr>
            <w:webHidden/>
          </w:rPr>
          <w:t>36</w:t>
        </w:r>
        <w:r w:rsidR="00B3582F">
          <w:rPr>
            <w:webHidden/>
          </w:rPr>
          <w:fldChar w:fldCharType="end"/>
        </w:r>
      </w:hyperlink>
    </w:p>
    <w:p w14:paraId="7708324E" w14:textId="77777777" w:rsidR="00B3582F" w:rsidRDefault="00104345">
      <w:pPr>
        <w:pStyle w:val="TOC2"/>
        <w:rPr>
          <w:rFonts w:asciiTheme="minorHAnsi" w:eastAsiaTheme="minorEastAsia" w:hAnsiTheme="minorHAnsi" w:cstheme="minorBidi"/>
          <w:color w:val="auto"/>
          <w:sz w:val="22"/>
          <w:szCs w:val="22"/>
        </w:rPr>
      </w:pPr>
      <w:hyperlink w:anchor="_Toc407354379" w:history="1">
        <w:r w:rsidR="00B3582F" w:rsidRPr="00030E5A">
          <w:rPr>
            <w:rStyle w:val="Hyperlink"/>
          </w:rPr>
          <w:t>E.</w:t>
        </w:r>
        <w:r w:rsidR="00B3582F">
          <w:rPr>
            <w:rFonts w:asciiTheme="minorHAnsi" w:eastAsiaTheme="minorEastAsia" w:hAnsiTheme="minorHAnsi" w:cstheme="minorBidi"/>
            <w:color w:val="auto"/>
            <w:sz w:val="22"/>
            <w:szCs w:val="22"/>
          </w:rPr>
          <w:tab/>
        </w:r>
        <w:r w:rsidR="00B3582F" w:rsidRPr="00030E5A">
          <w:rPr>
            <w:rStyle w:val="Hyperlink"/>
          </w:rPr>
          <w:t>Confidentiality</w:t>
        </w:r>
        <w:r w:rsidR="00B3582F">
          <w:rPr>
            <w:webHidden/>
          </w:rPr>
          <w:tab/>
        </w:r>
        <w:r w:rsidR="00B3582F">
          <w:rPr>
            <w:webHidden/>
          </w:rPr>
          <w:fldChar w:fldCharType="begin"/>
        </w:r>
        <w:r w:rsidR="00B3582F">
          <w:rPr>
            <w:webHidden/>
          </w:rPr>
          <w:instrText xml:space="preserve"> PAGEREF _Toc407354379 \h </w:instrText>
        </w:r>
        <w:r w:rsidR="00B3582F">
          <w:rPr>
            <w:webHidden/>
          </w:rPr>
        </w:r>
        <w:r w:rsidR="00B3582F">
          <w:rPr>
            <w:webHidden/>
          </w:rPr>
          <w:fldChar w:fldCharType="separate"/>
        </w:r>
        <w:r w:rsidR="000D5591">
          <w:rPr>
            <w:webHidden/>
          </w:rPr>
          <w:t>36</w:t>
        </w:r>
        <w:r w:rsidR="00B3582F">
          <w:rPr>
            <w:webHidden/>
          </w:rPr>
          <w:fldChar w:fldCharType="end"/>
        </w:r>
      </w:hyperlink>
    </w:p>
    <w:p w14:paraId="107EBF91" w14:textId="77777777" w:rsidR="00B3582F" w:rsidRDefault="00104345">
      <w:pPr>
        <w:pStyle w:val="TOC2"/>
        <w:rPr>
          <w:rStyle w:val="Hyperlink"/>
        </w:rPr>
      </w:pPr>
      <w:hyperlink w:anchor="_Toc407354380" w:history="1">
        <w:r w:rsidR="00B3582F" w:rsidRPr="00030E5A">
          <w:rPr>
            <w:rStyle w:val="Hyperlink"/>
          </w:rPr>
          <w:t>F.</w:t>
        </w:r>
        <w:r w:rsidR="00B3582F">
          <w:rPr>
            <w:rFonts w:asciiTheme="minorHAnsi" w:eastAsiaTheme="minorEastAsia" w:hAnsiTheme="minorHAnsi" w:cstheme="minorBidi"/>
            <w:color w:val="auto"/>
            <w:sz w:val="22"/>
            <w:szCs w:val="22"/>
          </w:rPr>
          <w:tab/>
        </w:r>
        <w:r w:rsidR="00B3582F" w:rsidRPr="00030E5A">
          <w:rPr>
            <w:rStyle w:val="Hyperlink"/>
          </w:rPr>
          <w:t>Record-keeping</w:t>
        </w:r>
        <w:r w:rsidR="00B3582F">
          <w:rPr>
            <w:webHidden/>
          </w:rPr>
          <w:tab/>
        </w:r>
        <w:r w:rsidR="00B3582F">
          <w:rPr>
            <w:webHidden/>
          </w:rPr>
          <w:fldChar w:fldCharType="begin"/>
        </w:r>
        <w:r w:rsidR="00B3582F">
          <w:rPr>
            <w:webHidden/>
          </w:rPr>
          <w:instrText xml:space="preserve"> PAGEREF _Toc407354380 \h </w:instrText>
        </w:r>
        <w:r w:rsidR="00B3582F">
          <w:rPr>
            <w:webHidden/>
          </w:rPr>
        </w:r>
        <w:r w:rsidR="00B3582F">
          <w:rPr>
            <w:webHidden/>
          </w:rPr>
          <w:fldChar w:fldCharType="separate"/>
        </w:r>
        <w:r w:rsidR="000D5591">
          <w:rPr>
            <w:webHidden/>
          </w:rPr>
          <w:t>36</w:t>
        </w:r>
        <w:r w:rsidR="00B3582F">
          <w:rPr>
            <w:webHidden/>
          </w:rPr>
          <w:fldChar w:fldCharType="end"/>
        </w:r>
      </w:hyperlink>
    </w:p>
    <w:p w14:paraId="145598DC" w14:textId="177C3D9F" w:rsidR="00407152" w:rsidRPr="006E063D" w:rsidRDefault="006E063D" w:rsidP="0061142F">
      <w:pPr>
        <w:ind w:right="-90" w:firstLine="180"/>
        <w:rPr>
          <w:rStyle w:val="Hyperlink"/>
        </w:rPr>
      </w:pPr>
      <w:r>
        <w:fldChar w:fldCharType="begin"/>
      </w:r>
      <w:r>
        <w:instrText xml:space="preserve"> HYPERLINK  \l "ICJ" </w:instrText>
      </w:r>
      <w:r>
        <w:fldChar w:fldCharType="separate"/>
      </w:r>
      <w:r w:rsidR="00407152" w:rsidRPr="006E063D">
        <w:rPr>
          <w:rStyle w:val="Hyperlink"/>
        </w:rPr>
        <w:t>VI. INTERSTATE COMPACT</w:t>
      </w:r>
      <w:r w:rsidR="000D5591">
        <w:rPr>
          <w:rStyle w:val="Hyperlink"/>
        </w:rPr>
        <w:t xml:space="preserve"> FOR</w:t>
      </w:r>
      <w:r w:rsidR="00407152" w:rsidRPr="006E063D">
        <w:rPr>
          <w:rStyle w:val="Hyperlink"/>
        </w:rPr>
        <w:t xml:space="preserve"> JUVENILES </w:t>
      </w:r>
      <w:r w:rsidR="0061142F">
        <w:rPr>
          <w:rStyle w:val="Hyperlink"/>
        </w:rPr>
        <w:t>.</w:t>
      </w:r>
      <w:r w:rsidR="00407152" w:rsidRPr="006E063D">
        <w:rPr>
          <w:rStyle w:val="Hyperlink"/>
        </w:rPr>
        <w:t>………………………………………</w:t>
      </w:r>
      <w:r w:rsidR="000D5591">
        <w:rPr>
          <w:rStyle w:val="Hyperlink"/>
        </w:rPr>
        <w:t>..</w:t>
      </w:r>
      <w:r w:rsidR="00407152" w:rsidRPr="006E063D">
        <w:rPr>
          <w:rStyle w:val="Hyperlink"/>
        </w:rPr>
        <w:t>…</w:t>
      </w:r>
      <w:r w:rsidR="001E0094">
        <w:rPr>
          <w:rStyle w:val="Hyperlink"/>
        </w:rPr>
        <w:t>37</w:t>
      </w:r>
    </w:p>
    <w:p w14:paraId="04177E51" w14:textId="0FC3484B" w:rsidR="00407152" w:rsidRDefault="006E063D" w:rsidP="00407152">
      <w:pPr>
        <w:ind w:left="270" w:right="-180"/>
        <w:rPr>
          <w:rFonts w:eastAsiaTheme="minorEastAsia"/>
        </w:rPr>
      </w:pPr>
      <w:r>
        <w:fldChar w:fldCharType="end"/>
      </w:r>
      <w:hyperlink w:anchor="ICJp" w:history="1">
        <w:r w:rsidR="00407152" w:rsidRPr="00407152">
          <w:rPr>
            <w:rStyle w:val="Hyperlink"/>
            <w:rFonts w:eastAsiaTheme="minorEastAsia"/>
          </w:rPr>
          <w:t>A.   Purpose …………………………………………………………………………………...3</w:t>
        </w:r>
        <w:r w:rsidR="001E0094">
          <w:rPr>
            <w:rStyle w:val="Hyperlink"/>
            <w:rFonts w:eastAsiaTheme="minorEastAsia"/>
          </w:rPr>
          <w:t>7</w:t>
        </w:r>
      </w:hyperlink>
    </w:p>
    <w:p w14:paraId="7F66A6C0" w14:textId="452160F0" w:rsidR="006E063D" w:rsidRPr="00407152" w:rsidRDefault="00104345" w:rsidP="00407152">
      <w:pPr>
        <w:ind w:left="270" w:right="-180"/>
        <w:rPr>
          <w:rFonts w:eastAsiaTheme="minorEastAsia"/>
        </w:rPr>
      </w:pPr>
      <w:hyperlink w:anchor="ICJf" w:history="1">
        <w:r w:rsidR="006E063D" w:rsidRPr="006E063D">
          <w:rPr>
            <w:rStyle w:val="Hyperlink"/>
            <w:rFonts w:eastAsiaTheme="minorEastAsia"/>
          </w:rPr>
          <w:t>B.   Forms ……………………………………………………………………………………..3</w:t>
        </w:r>
      </w:hyperlink>
      <w:r w:rsidR="001E0094">
        <w:rPr>
          <w:rFonts w:eastAsiaTheme="minorEastAsia"/>
        </w:rPr>
        <w:t>8</w:t>
      </w:r>
    </w:p>
    <w:p w14:paraId="6987E06F" w14:textId="77777777" w:rsidR="00B3582F" w:rsidRDefault="00104345" w:rsidP="009E446E">
      <w:pPr>
        <w:pStyle w:val="TOC1"/>
        <w:rPr>
          <w:rFonts w:asciiTheme="minorHAnsi" w:eastAsiaTheme="minorEastAsia" w:hAnsiTheme="minorHAnsi" w:cstheme="minorBidi"/>
          <w:noProof/>
          <w:sz w:val="22"/>
          <w:szCs w:val="22"/>
        </w:rPr>
      </w:pPr>
      <w:hyperlink w:anchor="_Toc407354381" w:history="1">
        <w:r w:rsidR="00B3582F" w:rsidRPr="00030E5A">
          <w:rPr>
            <w:rStyle w:val="Hyperlink"/>
            <w:noProof/>
          </w:rPr>
          <w:t>VII. CHILD VICTIMS OF ABUSE AND NEGLECT</w:t>
        </w:r>
        <w:r w:rsidR="00B3582F">
          <w:rPr>
            <w:noProof/>
            <w:webHidden/>
          </w:rPr>
          <w:tab/>
        </w:r>
        <w:r w:rsidR="00B3582F">
          <w:rPr>
            <w:noProof/>
            <w:webHidden/>
          </w:rPr>
          <w:fldChar w:fldCharType="begin"/>
        </w:r>
        <w:r w:rsidR="00B3582F">
          <w:rPr>
            <w:noProof/>
            <w:webHidden/>
          </w:rPr>
          <w:instrText xml:space="preserve"> PAGEREF _Toc407354381 \h </w:instrText>
        </w:r>
        <w:r w:rsidR="00B3582F">
          <w:rPr>
            <w:noProof/>
            <w:webHidden/>
          </w:rPr>
        </w:r>
        <w:r w:rsidR="00B3582F">
          <w:rPr>
            <w:noProof/>
            <w:webHidden/>
          </w:rPr>
          <w:fldChar w:fldCharType="separate"/>
        </w:r>
        <w:r w:rsidR="000D5591">
          <w:rPr>
            <w:noProof/>
            <w:webHidden/>
          </w:rPr>
          <w:t>39</w:t>
        </w:r>
        <w:r w:rsidR="00B3582F">
          <w:rPr>
            <w:noProof/>
            <w:webHidden/>
          </w:rPr>
          <w:fldChar w:fldCharType="end"/>
        </w:r>
      </w:hyperlink>
    </w:p>
    <w:p w14:paraId="1CB9FC76" w14:textId="77777777" w:rsidR="00B3582F" w:rsidRDefault="00104345">
      <w:pPr>
        <w:pStyle w:val="TOC2"/>
        <w:rPr>
          <w:rFonts w:asciiTheme="minorHAnsi" w:eastAsiaTheme="minorEastAsia" w:hAnsiTheme="minorHAnsi" w:cstheme="minorBidi"/>
          <w:color w:val="auto"/>
          <w:sz w:val="22"/>
          <w:szCs w:val="22"/>
        </w:rPr>
      </w:pPr>
      <w:hyperlink w:anchor="_Toc407354382"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Duty of Report/Reporting Procedures</w:t>
        </w:r>
        <w:r w:rsidR="00B3582F">
          <w:rPr>
            <w:webHidden/>
          </w:rPr>
          <w:tab/>
        </w:r>
        <w:r w:rsidR="00B3582F">
          <w:rPr>
            <w:webHidden/>
          </w:rPr>
          <w:fldChar w:fldCharType="begin"/>
        </w:r>
        <w:r w:rsidR="00B3582F">
          <w:rPr>
            <w:webHidden/>
          </w:rPr>
          <w:instrText xml:space="preserve"> PAGEREF _Toc407354382 \h </w:instrText>
        </w:r>
        <w:r w:rsidR="00B3582F">
          <w:rPr>
            <w:webHidden/>
          </w:rPr>
        </w:r>
        <w:r w:rsidR="00B3582F">
          <w:rPr>
            <w:webHidden/>
          </w:rPr>
          <w:fldChar w:fldCharType="separate"/>
        </w:r>
        <w:r w:rsidR="000D5591">
          <w:rPr>
            <w:webHidden/>
          </w:rPr>
          <w:t>39</w:t>
        </w:r>
        <w:r w:rsidR="00B3582F">
          <w:rPr>
            <w:webHidden/>
          </w:rPr>
          <w:fldChar w:fldCharType="end"/>
        </w:r>
      </w:hyperlink>
    </w:p>
    <w:p w14:paraId="2616F131" w14:textId="77777777" w:rsidR="00B3582F" w:rsidRDefault="00104345">
      <w:pPr>
        <w:pStyle w:val="TOC2"/>
        <w:rPr>
          <w:rFonts w:asciiTheme="minorHAnsi" w:eastAsiaTheme="minorEastAsia" w:hAnsiTheme="minorHAnsi" w:cstheme="minorBidi"/>
          <w:color w:val="auto"/>
          <w:sz w:val="22"/>
          <w:szCs w:val="22"/>
        </w:rPr>
      </w:pPr>
      <w:hyperlink w:anchor="_Toc407354383"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Definition of Abuse and Neglect</w:t>
        </w:r>
        <w:r w:rsidR="00B3582F">
          <w:rPr>
            <w:webHidden/>
          </w:rPr>
          <w:tab/>
        </w:r>
        <w:r w:rsidR="00B3582F">
          <w:rPr>
            <w:webHidden/>
          </w:rPr>
          <w:fldChar w:fldCharType="begin"/>
        </w:r>
        <w:r w:rsidR="00B3582F">
          <w:rPr>
            <w:webHidden/>
          </w:rPr>
          <w:instrText xml:space="preserve"> PAGEREF _Toc407354383 \h </w:instrText>
        </w:r>
        <w:r w:rsidR="00B3582F">
          <w:rPr>
            <w:webHidden/>
          </w:rPr>
        </w:r>
        <w:r w:rsidR="00B3582F">
          <w:rPr>
            <w:webHidden/>
          </w:rPr>
          <w:fldChar w:fldCharType="separate"/>
        </w:r>
        <w:r w:rsidR="000D5591">
          <w:rPr>
            <w:webHidden/>
          </w:rPr>
          <w:t>41</w:t>
        </w:r>
        <w:r w:rsidR="00B3582F">
          <w:rPr>
            <w:webHidden/>
          </w:rPr>
          <w:fldChar w:fldCharType="end"/>
        </w:r>
      </w:hyperlink>
    </w:p>
    <w:p w14:paraId="592FB2BA" w14:textId="77777777" w:rsidR="00B3582F" w:rsidRDefault="00104345">
      <w:pPr>
        <w:pStyle w:val="TOC2"/>
        <w:rPr>
          <w:rFonts w:asciiTheme="minorHAnsi" w:eastAsiaTheme="minorEastAsia" w:hAnsiTheme="minorHAnsi" w:cstheme="minorBidi"/>
          <w:color w:val="auto"/>
          <w:sz w:val="22"/>
          <w:szCs w:val="22"/>
        </w:rPr>
      </w:pPr>
      <w:hyperlink w:anchor="_Toc407354384"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Assistance to DCF</w:t>
        </w:r>
        <w:r w:rsidR="00B3582F">
          <w:rPr>
            <w:webHidden/>
          </w:rPr>
          <w:tab/>
        </w:r>
        <w:r w:rsidR="00B3582F">
          <w:rPr>
            <w:webHidden/>
          </w:rPr>
          <w:fldChar w:fldCharType="begin"/>
        </w:r>
        <w:r w:rsidR="00B3582F">
          <w:rPr>
            <w:webHidden/>
          </w:rPr>
          <w:instrText xml:space="preserve"> PAGEREF _Toc407354384 \h </w:instrText>
        </w:r>
        <w:r w:rsidR="00B3582F">
          <w:rPr>
            <w:webHidden/>
          </w:rPr>
        </w:r>
        <w:r w:rsidR="00B3582F">
          <w:rPr>
            <w:webHidden/>
          </w:rPr>
          <w:fldChar w:fldCharType="separate"/>
        </w:r>
        <w:r w:rsidR="000D5591">
          <w:rPr>
            <w:webHidden/>
          </w:rPr>
          <w:t>42</w:t>
        </w:r>
        <w:r w:rsidR="00B3582F">
          <w:rPr>
            <w:webHidden/>
          </w:rPr>
          <w:fldChar w:fldCharType="end"/>
        </w:r>
      </w:hyperlink>
    </w:p>
    <w:p w14:paraId="15E85FD1" w14:textId="77777777" w:rsidR="00B3582F" w:rsidRDefault="00104345">
      <w:pPr>
        <w:pStyle w:val="TOC2"/>
        <w:rPr>
          <w:rFonts w:asciiTheme="minorHAnsi" w:eastAsiaTheme="minorEastAsia" w:hAnsiTheme="minorHAnsi" w:cstheme="minorBidi"/>
          <w:color w:val="auto"/>
          <w:sz w:val="22"/>
          <w:szCs w:val="22"/>
        </w:rPr>
      </w:pPr>
      <w:hyperlink w:anchor="_Toc407354385"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Investigation of Child Abuse and Neglect</w:t>
        </w:r>
        <w:r w:rsidR="00B3582F">
          <w:rPr>
            <w:webHidden/>
          </w:rPr>
          <w:tab/>
        </w:r>
        <w:r w:rsidR="00B3582F">
          <w:rPr>
            <w:webHidden/>
          </w:rPr>
          <w:fldChar w:fldCharType="begin"/>
        </w:r>
        <w:r w:rsidR="00B3582F">
          <w:rPr>
            <w:webHidden/>
          </w:rPr>
          <w:instrText xml:space="preserve"> PAGEREF _Toc407354385 \h </w:instrText>
        </w:r>
        <w:r w:rsidR="00B3582F">
          <w:rPr>
            <w:webHidden/>
          </w:rPr>
        </w:r>
        <w:r w:rsidR="00B3582F">
          <w:rPr>
            <w:webHidden/>
          </w:rPr>
          <w:fldChar w:fldCharType="separate"/>
        </w:r>
        <w:r w:rsidR="000D5591">
          <w:rPr>
            <w:webHidden/>
          </w:rPr>
          <w:t>42</w:t>
        </w:r>
        <w:r w:rsidR="00B3582F">
          <w:rPr>
            <w:webHidden/>
          </w:rPr>
          <w:fldChar w:fldCharType="end"/>
        </w:r>
      </w:hyperlink>
    </w:p>
    <w:p w14:paraId="0EB08B07" w14:textId="1B1E5D89" w:rsidR="00B3582F" w:rsidRDefault="00104345" w:rsidP="009E446E">
      <w:pPr>
        <w:pStyle w:val="TOC1"/>
        <w:rPr>
          <w:rFonts w:asciiTheme="minorHAnsi" w:eastAsiaTheme="minorEastAsia" w:hAnsiTheme="minorHAnsi" w:cstheme="minorBidi"/>
          <w:noProof/>
          <w:sz w:val="22"/>
          <w:szCs w:val="22"/>
        </w:rPr>
      </w:pPr>
      <w:hyperlink w:anchor="_Toc407354386" w:history="1">
        <w:r w:rsidR="00B3582F" w:rsidRPr="00030E5A">
          <w:rPr>
            <w:rStyle w:val="Hyperlink"/>
            <w:noProof/>
          </w:rPr>
          <w:t>VIII. MISSING CHILDREN</w:t>
        </w:r>
        <w:r w:rsidR="00B3582F">
          <w:rPr>
            <w:noProof/>
            <w:webHidden/>
          </w:rPr>
          <w:tab/>
        </w:r>
        <w:r w:rsidR="00B3582F">
          <w:rPr>
            <w:noProof/>
            <w:webHidden/>
          </w:rPr>
          <w:fldChar w:fldCharType="begin"/>
        </w:r>
        <w:r w:rsidR="00B3582F">
          <w:rPr>
            <w:noProof/>
            <w:webHidden/>
          </w:rPr>
          <w:instrText xml:space="preserve"> PAGEREF _Toc407354386 \h </w:instrText>
        </w:r>
        <w:r w:rsidR="00B3582F">
          <w:rPr>
            <w:noProof/>
            <w:webHidden/>
          </w:rPr>
        </w:r>
        <w:r w:rsidR="00B3582F">
          <w:rPr>
            <w:noProof/>
            <w:webHidden/>
          </w:rPr>
          <w:fldChar w:fldCharType="separate"/>
        </w:r>
        <w:r w:rsidR="000D5591">
          <w:rPr>
            <w:noProof/>
            <w:webHidden/>
          </w:rPr>
          <w:t>4</w:t>
        </w:r>
        <w:r w:rsidR="00B3582F">
          <w:rPr>
            <w:noProof/>
            <w:webHidden/>
          </w:rPr>
          <w:fldChar w:fldCharType="end"/>
        </w:r>
      </w:hyperlink>
      <w:r w:rsidR="009A63CF">
        <w:rPr>
          <w:noProof/>
        </w:rPr>
        <w:t>4</w:t>
      </w:r>
    </w:p>
    <w:p w14:paraId="25D24491" w14:textId="7CE95C60" w:rsidR="00B3582F" w:rsidRDefault="00104345">
      <w:pPr>
        <w:pStyle w:val="TOC2"/>
        <w:rPr>
          <w:rFonts w:asciiTheme="minorHAnsi" w:eastAsiaTheme="minorEastAsia" w:hAnsiTheme="minorHAnsi" w:cstheme="minorBidi"/>
          <w:color w:val="auto"/>
          <w:sz w:val="22"/>
          <w:szCs w:val="22"/>
        </w:rPr>
      </w:pPr>
      <w:hyperlink w:anchor="_Toc407354387"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Definition of a “Missing Child”</w:t>
        </w:r>
        <w:r w:rsidR="00B3582F">
          <w:rPr>
            <w:webHidden/>
          </w:rPr>
          <w:tab/>
        </w:r>
        <w:r w:rsidR="00B3582F">
          <w:rPr>
            <w:webHidden/>
          </w:rPr>
          <w:fldChar w:fldCharType="begin"/>
        </w:r>
        <w:r w:rsidR="00B3582F">
          <w:rPr>
            <w:webHidden/>
          </w:rPr>
          <w:instrText xml:space="preserve"> PAGEREF _Toc407354387 \h </w:instrText>
        </w:r>
        <w:r w:rsidR="00B3582F">
          <w:rPr>
            <w:webHidden/>
          </w:rPr>
        </w:r>
        <w:r w:rsidR="00B3582F">
          <w:rPr>
            <w:webHidden/>
          </w:rPr>
          <w:fldChar w:fldCharType="separate"/>
        </w:r>
        <w:r w:rsidR="000D5591">
          <w:rPr>
            <w:webHidden/>
          </w:rPr>
          <w:t>4</w:t>
        </w:r>
        <w:r w:rsidR="00B3582F">
          <w:rPr>
            <w:webHidden/>
          </w:rPr>
          <w:fldChar w:fldCharType="end"/>
        </w:r>
      </w:hyperlink>
      <w:r w:rsidR="009A63CF">
        <w:t>4</w:t>
      </w:r>
    </w:p>
    <w:p w14:paraId="0E9D2AEC" w14:textId="03D74FA8" w:rsidR="00B3582F" w:rsidRDefault="00104345">
      <w:pPr>
        <w:pStyle w:val="TOC2"/>
        <w:rPr>
          <w:rFonts w:asciiTheme="minorHAnsi" w:eastAsiaTheme="minorEastAsia" w:hAnsiTheme="minorHAnsi" w:cstheme="minorBidi"/>
          <w:color w:val="auto"/>
          <w:sz w:val="22"/>
          <w:szCs w:val="22"/>
        </w:rPr>
      </w:pPr>
      <w:hyperlink w:anchor="_Toc407354388"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Missing Children Clearinghouses</w:t>
        </w:r>
        <w:r w:rsidR="00B3582F">
          <w:rPr>
            <w:webHidden/>
          </w:rPr>
          <w:tab/>
        </w:r>
        <w:r w:rsidR="00B3582F">
          <w:rPr>
            <w:webHidden/>
          </w:rPr>
          <w:fldChar w:fldCharType="begin"/>
        </w:r>
        <w:r w:rsidR="00B3582F">
          <w:rPr>
            <w:webHidden/>
          </w:rPr>
          <w:instrText xml:space="preserve"> PAGEREF _Toc407354388 \h </w:instrText>
        </w:r>
        <w:r w:rsidR="00B3582F">
          <w:rPr>
            <w:webHidden/>
          </w:rPr>
        </w:r>
        <w:r w:rsidR="00B3582F">
          <w:rPr>
            <w:webHidden/>
          </w:rPr>
          <w:fldChar w:fldCharType="separate"/>
        </w:r>
        <w:r w:rsidR="000D5591">
          <w:rPr>
            <w:webHidden/>
          </w:rPr>
          <w:t>4</w:t>
        </w:r>
        <w:r w:rsidR="00B3582F">
          <w:rPr>
            <w:webHidden/>
          </w:rPr>
          <w:fldChar w:fldCharType="end"/>
        </w:r>
      </w:hyperlink>
      <w:r w:rsidR="009A63CF">
        <w:t>4</w:t>
      </w:r>
    </w:p>
    <w:p w14:paraId="3E8454B6" w14:textId="10154837" w:rsidR="00B3582F" w:rsidRDefault="00104345">
      <w:pPr>
        <w:pStyle w:val="TOC2"/>
        <w:rPr>
          <w:rFonts w:asciiTheme="minorHAnsi" w:eastAsiaTheme="minorEastAsia" w:hAnsiTheme="minorHAnsi" w:cstheme="minorBidi"/>
          <w:color w:val="auto"/>
          <w:sz w:val="22"/>
          <w:szCs w:val="22"/>
        </w:rPr>
      </w:pPr>
      <w:hyperlink w:anchor="_Toc407354389"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Report of Missing Child</w:t>
        </w:r>
        <w:r w:rsidR="00B3582F">
          <w:rPr>
            <w:webHidden/>
          </w:rPr>
          <w:tab/>
        </w:r>
        <w:r w:rsidR="00B3582F">
          <w:rPr>
            <w:webHidden/>
          </w:rPr>
          <w:fldChar w:fldCharType="begin"/>
        </w:r>
        <w:r w:rsidR="00B3582F">
          <w:rPr>
            <w:webHidden/>
          </w:rPr>
          <w:instrText xml:space="preserve"> PAGEREF _Toc407354389 \h </w:instrText>
        </w:r>
        <w:r w:rsidR="00B3582F">
          <w:rPr>
            <w:webHidden/>
          </w:rPr>
        </w:r>
        <w:r w:rsidR="00B3582F">
          <w:rPr>
            <w:webHidden/>
          </w:rPr>
          <w:fldChar w:fldCharType="separate"/>
        </w:r>
        <w:r w:rsidR="000D5591">
          <w:rPr>
            <w:webHidden/>
          </w:rPr>
          <w:t>4</w:t>
        </w:r>
        <w:r w:rsidR="00B3582F">
          <w:rPr>
            <w:webHidden/>
          </w:rPr>
          <w:fldChar w:fldCharType="end"/>
        </w:r>
      </w:hyperlink>
      <w:r w:rsidR="009A63CF">
        <w:t>5</w:t>
      </w:r>
    </w:p>
    <w:p w14:paraId="75B28DB3" w14:textId="00941EA3" w:rsidR="00B3582F" w:rsidRDefault="00104345">
      <w:pPr>
        <w:pStyle w:val="TOC2"/>
        <w:rPr>
          <w:rFonts w:asciiTheme="minorHAnsi" w:eastAsiaTheme="minorEastAsia" w:hAnsiTheme="minorHAnsi" w:cstheme="minorBidi"/>
          <w:color w:val="auto"/>
          <w:sz w:val="22"/>
          <w:szCs w:val="22"/>
        </w:rPr>
      </w:pPr>
      <w:hyperlink w:anchor="_Toc407354390"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Record-keeping</w:t>
        </w:r>
        <w:r w:rsidR="00B3582F">
          <w:rPr>
            <w:webHidden/>
          </w:rPr>
          <w:tab/>
        </w:r>
        <w:r w:rsidR="00B3582F">
          <w:rPr>
            <w:webHidden/>
          </w:rPr>
          <w:fldChar w:fldCharType="begin"/>
        </w:r>
        <w:r w:rsidR="00B3582F">
          <w:rPr>
            <w:webHidden/>
          </w:rPr>
          <w:instrText xml:space="preserve"> PAGEREF _Toc407354390 \h </w:instrText>
        </w:r>
        <w:r w:rsidR="00B3582F">
          <w:rPr>
            <w:webHidden/>
          </w:rPr>
        </w:r>
        <w:r w:rsidR="00B3582F">
          <w:rPr>
            <w:webHidden/>
          </w:rPr>
          <w:fldChar w:fldCharType="separate"/>
        </w:r>
        <w:r w:rsidR="000D5591">
          <w:rPr>
            <w:webHidden/>
          </w:rPr>
          <w:t>4</w:t>
        </w:r>
        <w:r w:rsidR="00B3582F">
          <w:rPr>
            <w:webHidden/>
          </w:rPr>
          <w:fldChar w:fldCharType="end"/>
        </w:r>
      </w:hyperlink>
      <w:r w:rsidR="009A63CF">
        <w:t>6</w:t>
      </w:r>
    </w:p>
    <w:p w14:paraId="5DF30616" w14:textId="2A4B8C2F" w:rsidR="00B3582F" w:rsidRDefault="00104345" w:rsidP="009E446E">
      <w:pPr>
        <w:pStyle w:val="TOC1"/>
        <w:rPr>
          <w:rFonts w:asciiTheme="minorHAnsi" w:eastAsiaTheme="minorEastAsia" w:hAnsiTheme="minorHAnsi" w:cstheme="minorBidi"/>
          <w:noProof/>
          <w:sz w:val="22"/>
          <w:szCs w:val="22"/>
        </w:rPr>
      </w:pPr>
      <w:hyperlink w:anchor="_Toc407354391" w:history="1">
        <w:r w:rsidR="00B3582F" w:rsidRPr="00030E5A">
          <w:rPr>
            <w:rStyle w:val="Hyperlink"/>
            <w:noProof/>
          </w:rPr>
          <w:t>IX. JUVENILE REVIEW BOARDS</w:t>
        </w:r>
        <w:r w:rsidR="00B3582F">
          <w:rPr>
            <w:noProof/>
            <w:webHidden/>
          </w:rPr>
          <w:tab/>
        </w:r>
        <w:r w:rsidR="00B3582F">
          <w:rPr>
            <w:noProof/>
            <w:webHidden/>
          </w:rPr>
          <w:fldChar w:fldCharType="begin"/>
        </w:r>
        <w:r w:rsidR="00B3582F">
          <w:rPr>
            <w:noProof/>
            <w:webHidden/>
          </w:rPr>
          <w:instrText xml:space="preserve"> PAGEREF _Toc407354391 \h </w:instrText>
        </w:r>
        <w:r w:rsidR="00B3582F">
          <w:rPr>
            <w:noProof/>
            <w:webHidden/>
          </w:rPr>
        </w:r>
        <w:r w:rsidR="00B3582F">
          <w:rPr>
            <w:noProof/>
            <w:webHidden/>
          </w:rPr>
          <w:fldChar w:fldCharType="separate"/>
        </w:r>
        <w:r w:rsidR="000D5591">
          <w:rPr>
            <w:noProof/>
            <w:webHidden/>
          </w:rPr>
          <w:t>4</w:t>
        </w:r>
        <w:r w:rsidR="00B3582F">
          <w:rPr>
            <w:noProof/>
            <w:webHidden/>
          </w:rPr>
          <w:fldChar w:fldCharType="end"/>
        </w:r>
      </w:hyperlink>
      <w:r w:rsidR="009A63CF">
        <w:rPr>
          <w:noProof/>
        </w:rPr>
        <w:t>7</w:t>
      </w:r>
    </w:p>
    <w:p w14:paraId="4F3D4FC9" w14:textId="51BB6789" w:rsidR="00B3582F" w:rsidRDefault="00104345">
      <w:pPr>
        <w:pStyle w:val="TOC2"/>
        <w:rPr>
          <w:rFonts w:asciiTheme="minorHAnsi" w:eastAsiaTheme="minorEastAsia" w:hAnsiTheme="minorHAnsi" w:cstheme="minorBidi"/>
          <w:color w:val="auto"/>
          <w:sz w:val="22"/>
          <w:szCs w:val="22"/>
        </w:rPr>
      </w:pPr>
      <w:hyperlink w:anchor="_Toc407354392"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Purpose</w:t>
        </w:r>
        <w:r w:rsidR="00B3582F">
          <w:rPr>
            <w:webHidden/>
          </w:rPr>
          <w:tab/>
        </w:r>
        <w:r w:rsidR="00B3582F">
          <w:rPr>
            <w:webHidden/>
          </w:rPr>
          <w:fldChar w:fldCharType="begin"/>
        </w:r>
        <w:r w:rsidR="00B3582F">
          <w:rPr>
            <w:webHidden/>
          </w:rPr>
          <w:instrText xml:space="preserve"> PAGEREF _Toc407354392 \h </w:instrText>
        </w:r>
        <w:r w:rsidR="00B3582F">
          <w:rPr>
            <w:webHidden/>
          </w:rPr>
        </w:r>
        <w:r w:rsidR="00B3582F">
          <w:rPr>
            <w:webHidden/>
          </w:rPr>
          <w:fldChar w:fldCharType="separate"/>
        </w:r>
        <w:r w:rsidR="000D5591">
          <w:rPr>
            <w:webHidden/>
          </w:rPr>
          <w:t>4</w:t>
        </w:r>
        <w:r w:rsidR="00B3582F">
          <w:rPr>
            <w:webHidden/>
          </w:rPr>
          <w:fldChar w:fldCharType="end"/>
        </w:r>
      </w:hyperlink>
      <w:r w:rsidR="009A63CF">
        <w:t>7</w:t>
      </w:r>
    </w:p>
    <w:p w14:paraId="7E2AAB08" w14:textId="4E518662" w:rsidR="00B3582F" w:rsidRDefault="00104345">
      <w:pPr>
        <w:pStyle w:val="TOC2"/>
        <w:rPr>
          <w:rFonts w:asciiTheme="minorHAnsi" w:eastAsiaTheme="minorEastAsia" w:hAnsiTheme="minorHAnsi" w:cstheme="minorBidi"/>
          <w:color w:val="auto"/>
          <w:sz w:val="22"/>
          <w:szCs w:val="22"/>
        </w:rPr>
      </w:pPr>
      <w:hyperlink w:anchor="_Toc407354393"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Board Membership</w:t>
        </w:r>
        <w:r w:rsidR="00B3582F">
          <w:rPr>
            <w:webHidden/>
          </w:rPr>
          <w:tab/>
        </w:r>
        <w:r w:rsidR="00B3582F">
          <w:rPr>
            <w:webHidden/>
          </w:rPr>
          <w:fldChar w:fldCharType="begin"/>
        </w:r>
        <w:r w:rsidR="00B3582F">
          <w:rPr>
            <w:webHidden/>
          </w:rPr>
          <w:instrText xml:space="preserve"> PAGEREF _Toc407354393 \h </w:instrText>
        </w:r>
        <w:r w:rsidR="00B3582F">
          <w:rPr>
            <w:webHidden/>
          </w:rPr>
        </w:r>
        <w:r w:rsidR="00B3582F">
          <w:rPr>
            <w:webHidden/>
          </w:rPr>
          <w:fldChar w:fldCharType="separate"/>
        </w:r>
        <w:r w:rsidR="000D5591">
          <w:rPr>
            <w:webHidden/>
          </w:rPr>
          <w:t>4</w:t>
        </w:r>
        <w:r w:rsidR="00B3582F">
          <w:rPr>
            <w:webHidden/>
          </w:rPr>
          <w:fldChar w:fldCharType="end"/>
        </w:r>
      </w:hyperlink>
      <w:r w:rsidR="009A63CF">
        <w:t>7</w:t>
      </w:r>
    </w:p>
    <w:p w14:paraId="45F04A04" w14:textId="3136E94E" w:rsidR="00B3582F" w:rsidRDefault="00104345">
      <w:pPr>
        <w:pStyle w:val="TOC2"/>
        <w:rPr>
          <w:rFonts w:asciiTheme="minorHAnsi" w:eastAsiaTheme="minorEastAsia" w:hAnsiTheme="minorHAnsi" w:cstheme="minorBidi"/>
          <w:color w:val="auto"/>
          <w:sz w:val="22"/>
          <w:szCs w:val="22"/>
        </w:rPr>
      </w:pPr>
      <w:hyperlink w:anchor="_Toc407354394"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Eligibility Requirements</w:t>
        </w:r>
        <w:r w:rsidR="00B3582F">
          <w:rPr>
            <w:webHidden/>
          </w:rPr>
          <w:tab/>
        </w:r>
        <w:r w:rsidR="00B3582F">
          <w:rPr>
            <w:webHidden/>
          </w:rPr>
          <w:fldChar w:fldCharType="begin"/>
        </w:r>
        <w:r w:rsidR="00B3582F">
          <w:rPr>
            <w:webHidden/>
          </w:rPr>
          <w:instrText xml:space="preserve"> PAGEREF _Toc407354394 \h </w:instrText>
        </w:r>
        <w:r w:rsidR="00B3582F">
          <w:rPr>
            <w:webHidden/>
          </w:rPr>
        </w:r>
        <w:r w:rsidR="00B3582F">
          <w:rPr>
            <w:webHidden/>
          </w:rPr>
          <w:fldChar w:fldCharType="separate"/>
        </w:r>
        <w:r w:rsidR="000D5591">
          <w:rPr>
            <w:webHidden/>
          </w:rPr>
          <w:t>4</w:t>
        </w:r>
        <w:r w:rsidR="00B3582F">
          <w:rPr>
            <w:webHidden/>
          </w:rPr>
          <w:fldChar w:fldCharType="end"/>
        </w:r>
      </w:hyperlink>
      <w:r w:rsidR="009A63CF">
        <w:t>8</w:t>
      </w:r>
    </w:p>
    <w:p w14:paraId="2E545BE3" w14:textId="1865B385" w:rsidR="00B3582F" w:rsidRDefault="00104345">
      <w:pPr>
        <w:pStyle w:val="TOC2"/>
        <w:rPr>
          <w:rFonts w:asciiTheme="minorHAnsi" w:eastAsiaTheme="minorEastAsia" w:hAnsiTheme="minorHAnsi" w:cstheme="minorBidi"/>
          <w:color w:val="auto"/>
          <w:sz w:val="22"/>
          <w:szCs w:val="22"/>
        </w:rPr>
      </w:pPr>
      <w:hyperlink w:anchor="_Toc407354395"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Referral Sources</w:t>
        </w:r>
        <w:r w:rsidR="00B3582F">
          <w:rPr>
            <w:webHidden/>
          </w:rPr>
          <w:tab/>
        </w:r>
      </w:hyperlink>
      <w:r w:rsidR="009A63CF">
        <w:t>49</w:t>
      </w:r>
    </w:p>
    <w:p w14:paraId="7555E489" w14:textId="197BD372" w:rsidR="00B3582F" w:rsidRDefault="00104345">
      <w:pPr>
        <w:pStyle w:val="TOC2"/>
        <w:rPr>
          <w:rFonts w:asciiTheme="minorHAnsi" w:eastAsiaTheme="minorEastAsia" w:hAnsiTheme="minorHAnsi" w:cstheme="minorBidi"/>
          <w:color w:val="auto"/>
          <w:sz w:val="22"/>
          <w:szCs w:val="22"/>
        </w:rPr>
      </w:pPr>
      <w:hyperlink w:anchor="_Toc407354396" w:history="1">
        <w:r w:rsidR="00B3582F" w:rsidRPr="00030E5A">
          <w:rPr>
            <w:rStyle w:val="Hyperlink"/>
          </w:rPr>
          <w:t>E.</w:t>
        </w:r>
        <w:r w:rsidR="00B3582F">
          <w:rPr>
            <w:rFonts w:asciiTheme="minorHAnsi" w:eastAsiaTheme="minorEastAsia" w:hAnsiTheme="minorHAnsi" w:cstheme="minorBidi"/>
            <w:color w:val="auto"/>
            <w:sz w:val="22"/>
            <w:szCs w:val="22"/>
          </w:rPr>
          <w:tab/>
        </w:r>
        <w:r w:rsidR="00B3582F" w:rsidRPr="00030E5A">
          <w:rPr>
            <w:rStyle w:val="Hyperlink"/>
          </w:rPr>
          <w:t>Intake Procedures</w:t>
        </w:r>
        <w:r w:rsidR="00B3582F">
          <w:rPr>
            <w:webHidden/>
          </w:rPr>
          <w:tab/>
        </w:r>
        <w:r w:rsidR="00B3582F">
          <w:rPr>
            <w:webHidden/>
          </w:rPr>
          <w:fldChar w:fldCharType="begin"/>
        </w:r>
        <w:r w:rsidR="00B3582F">
          <w:rPr>
            <w:webHidden/>
          </w:rPr>
          <w:instrText xml:space="preserve"> PAGEREF _Toc407354396 \h </w:instrText>
        </w:r>
        <w:r w:rsidR="00B3582F">
          <w:rPr>
            <w:webHidden/>
          </w:rPr>
        </w:r>
        <w:r w:rsidR="00B3582F">
          <w:rPr>
            <w:webHidden/>
          </w:rPr>
          <w:fldChar w:fldCharType="separate"/>
        </w:r>
        <w:r w:rsidR="000D5591">
          <w:rPr>
            <w:webHidden/>
          </w:rPr>
          <w:t>5</w:t>
        </w:r>
        <w:r w:rsidR="00B3582F">
          <w:rPr>
            <w:webHidden/>
          </w:rPr>
          <w:fldChar w:fldCharType="end"/>
        </w:r>
      </w:hyperlink>
      <w:r w:rsidR="009A63CF">
        <w:t>0</w:t>
      </w:r>
    </w:p>
    <w:p w14:paraId="7B2D4A23" w14:textId="3B03ABC0" w:rsidR="00B3582F" w:rsidRDefault="00104345">
      <w:pPr>
        <w:pStyle w:val="TOC2"/>
        <w:rPr>
          <w:rFonts w:asciiTheme="minorHAnsi" w:eastAsiaTheme="minorEastAsia" w:hAnsiTheme="minorHAnsi" w:cstheme="minorBidi"/>
          <w:color w:val="auto"/>
          <w:sz w:val="22"/>
          <w:szCs w:val="22"/>
        </w:rPr>
      </w:pPr>
      <w:hyperlink w:anchor="_Toc407354397" w:history="1">
        <w:r w:rsidR="00B3582F" w:rsidRPr="00030E5A">
          <w:rPr>
            <w:rStyle w:val="Hyperlink"/>
          </w:rPr>
          <w:t>F.</w:t>
        </w:r>
        <w:r w:rsidR="00B3582F">
          <w:rPr>
            <w:rFonts w:asciiTheme="minorHAnsi" w:eastAsiaTheme="minorEastAsia" w:hAnsiTheme="minorHAnsi" w:cstheme="minorBidi"/>
            <w:color w:val="auto"/>
            <w:sz w:val="22"/>
            <w:szCs w:val="22"/>
          </w:rPr>
          <w:tab/>
        </w:r>
        <w:r w:rsidR="00B3582F" w:rsidRPr="00030E5A">
          <w:rPr>
            <w:rStyle w:val="Hyperlink"/>
          </w:rPr>
          <w:t>Meeting of the Juvenile Review Board</w:t>
        </w:r>
        <w:r w:rsidR="00B3582F">
          <w:rPr>
            <w:webHidden/>
          </w:rPr>
          <w:tab/>
        </w:r>
        <w:r w:rsidR="00B3582F">
          <w:rPr>
            <w:webHidden/>
          </w:rPr>
          <w:fldChar w:fldCharType="begin"/>
        </w:r>
        <w:r w:rsidR="00B3582F">
          <w:rPr>
            <w:webHidden/>
          </w:rPr>
          <w:instrText xml:space="preserve"> PAGEREF _Toc407354397 \h </w:instrText>
        </w:r>
        <w:r w:rsidR="00B3582F">
          <w:rPr>
            <w:webHidden/>
          </w:rPr>
        </w:r>
        <w:r w:rsidR="00B3582F">
          <w:rPr>
            <w:webHidden/>
          </w:rPr>
          <w:fldChar w:fldCharType="separate"/>
        </w:r>
        <w:r w:rsidR="000D5591">
          <w:rPr>
            <w:webHidden/>
          </w:rPr>
          <w:t>5</w:t>
        </w:r>
        <w:r w:rsidR="00B3582F">
          <w:rPr>
            <w:webHidden/>
          </w:rPr>
          <w:fldChar w:fldCharType="end"/>
        </w:r>
      </w:hyperlink>
      <w:r w:rsidR="009A63CF">
        <w:t>1</w:t>
      </w:r>
    </w:p>
    <w:p w14:paraId="13820FFD" w14:textId="4641A0EF" w:rsidR="00B3582F" w:rsidRDefault="00104345">
      <w:pPr>
        <w:pStyle w:val="TOC2"/>
        <w:rPr>
          <w:rFonts w:asciiTheme="minorHAnsi" w:eastAsiaTheme="minorEastAsia" w:hAnsiTheme="minorHAnsi" w:cstheme="minorBidi"/>
          <w:color w:val="auto"/>
          <w:sz w:val="22"/>
          <w:szCs w:val="22"/>
        </w:rPr>
      </w:pPr>
      <w:hyperlink w:anchor="_Toc407354398" w:history="1">
        <w:r w:rsidR="00B3582F" w:rsidRPr="00030E5A">
          <w:rPr>
            <w:rStyle w:val="Hyperlink"/>
          </w:rPr>
          <w:t>G.</w:t>
        </w:r>
        <w:r w:rsidR="00B3582F">
          <w:rPr>
            <w:rFonts w:asciiTheme="minorHAnsi" w:eastAsiaTheme="minorEastAsia" w:hAnsiTheme="minorHAnsi" w:cstheme="minorBidi"/>
            <w:color w:val="auto"/>
            <w:sz w:val="22"/>
            <w:szCs w:val="22"/>
          </w:rPr>
          <w:tab/>
        </w:r>
        <w:r w:rsidR="00B3582F" w:rsidRPr="00030E5A">
          <w:rPr>
            <w:rStyle w:val="Hyperlink"/>
          </w:rPr>
          <w:t>Monitoring of the Recommended Diversion Program</w:t>
        </w:r>
        <w:r w:rsidR="00B3582F">
          <w:rPr>
            <w:webHidden/>
          </w:rPr>
          <w:tab/>
        </w:r>
        <w:r w:rsidR="00B3582F">
          <w:rPr>
            <w:webHidden/>
          </w:rPr>
          <w:fldChar w:fldCharType="begin"/>
        </w:r>
        <w:r w:rsidR="00B3582F">
          <w:rPr>
            <w:webHidden/>
          </w:rPr>
          <w:instrText xml:space="preserve"> PAGEREF _Toc407354398 \h </w:instrText>
        </w:r>
        <w:r w:rsidR="00B3582F">
          <w:rPr>
            <w:webHidden/>
          </w:rPr>
        </w:r>
        <w:r w:rsidR="00B3582F">
          <w:rPr>
            <w:webHidden/>
          </w:rPr>
          <w:fldChar w:fldCharType="separate"/>
        </w:r>
        <w:r w:rsidR="000D5591">
          <w:rPr>
            <w:webHidden/>
          </w:rPr>
          <w:t>5</w:t>
        </w:r>
        <w:r w:rsidR="00B3582F">
          <w:rPr>
            <w:webHidden/>
          </w:rPr>
          <w:fldChar w:fldCharType="end"/>
        </w:r>
      </w:hyperlink>
      <w:r w:rsidR="009A63CF">
        <w:t>4</w:t>
      </w:r>
    </w:p>
    <w:p w14:paraId="7FAC0658" w14:textId="318B8F5F" w:rsidR="00B3582F" w:rsidRDefault="00104345">
      <w:pPr>
        <w:pStyle w:val="TOC2"/>
        <w:rPr>
          <w:rFonts w:asciiTheme="minorHAnsi" w:eastAsiaTheme="minorEastAsia" w:hAnsiTheme="minorHAnsi" w:cstheme="minorBidi"/>
          <w:color w:val="auto"/>
          <w:sz w:val="22"/>
          <w:szCs w:val="22"/>
        </w:rPr>
      </w:pPr>
      <w:hyperlink w:anchor="_Toc407354399" w:history="1">
        <w:r w:rsidR="00B3582F" w:rsidRPr="00030E5A">
          <w:rPr>
            <w:rStyle w:val="Hyperlink"/>
          </w:rPr>
          <w:t>H.</w:t>
        </w:r>
        <w:r w:rsidR="00B3582F">
          <w:rPr>
            <w:rFonts w:asciiTheme="minorHAnsi" w:eastAsiaTheme="minorEastAsia" w:hAnsiTheme="minorHAnsi" w:cstheme="minorBidi"/>
            <w:color w:val="auto"/>
            <w:sz w:val="22"/>
            <w:szCs w:val="22"/>
          </w:rPr>
          <w:tab/>
        </w:r>
        <w:r w:rsidR="00B3582F" w:rsidRPr="00030E5A">
          <w:rPr>
            <w:rStyle w:val="Hyperlink"/>
          </w:rPr>
          <w:t>Concluding the Case</w:t>
        </w:r>
        <w:r w:rsidR="00B3582F">
          <w:rPr>
            <w:webHidden/>
          </w:rPr>
          <w:tab/>
        </w:r>
        <w:r w:rsidR="00B3582F">
          <w:rPr>
            <w:webHidden/>
          </w:rPr>
          <w:fldChar w:fldCharType="begin"/>
        </w:r>
        <w:r w:rsidR="00B3582F">
          <w:rPr>
            <w:webHidden/>
          </w:rPr>
          <w:instrText xml:space="preserve"> PAGEREF _Toc407354399 \h </w:instrText>
        </w:r>
        <w:r w:rsidR="00B3582F">
          <w:rPr>
            <w:webHidden/>
          </w:rPr>
        </w:r>
        <w:r w:rsidR="00B3582F">
          <w:rPr>
            <w:webHidden/>
          </w:rPr>
          <w:fldChar w:fldCharType="separate"/>
        </w:r>
        <w:r w:rsidR="000D5591">
          <w:rPr>
            <w:webHidden/>
          </w:rPr>
          <w:t>5</w:t>
        </w:r>
        <w:r w:rsidR="00B3582F">
          <w:rPr>
            <w:webHidden/>
          </w:rPr>
          <w:fldChar w:fldCharType="end"/>
        </w:r>
      </w:hyperlink>
      <w:r w:rsidR="009A63CF">
        <w:t>4</w:t>
      </w:r>
    </w:p>
    <w:p w14:paraId="057C48F8" w14:textId="170E4DE2" w:rsidR="00B3582F" w:rsidRDefault="00104345">
      <w:pPr>
        <w:pStyle w:val="TOC2"/>
        <w:rPr>
          <w:rFonts w:asciiTheme="minorHAnsi" w:eastAsiaTheme="minorEastAsia" w:hAnsiTheme="minorHAnsi" w:cstheme="minorBidi"/>
          <w:color w:val="auto"/>
          <w:sz w:val="22"/>
          <w:szCs w:val="22"/>
        </w:rPr>
      </w:pPr>
      <w:hyperlink w:anchor="_Toc407354400" w:history="1">
        <w:r w:rsidR="00B3582F" w:rsidRPr="00030E5A">
          <w:rPr>
            <w:rStyle w:val="Hyperlink"/>
          </w:rPr>
          <w:t>I.</w:t>
        </w:r>
        <w:r w:rsidR="00B3582F">
          <w:rPr>
            <w:rFonts w:asciiTheme="minorHAnsi" w:eastAsiaTheme="minorEastAsia" w:hAnsiTheme="minorHAnsi" w:cstheme="minorBidi"/>
            <w:color w:val="auto"/>
            <w:sz w:val="22"/>
            <w:szCs w:val="22"/>
          </w:rPr>
          <w:tab/>
        </w:r>
        <w:r w:rsidR="00B3582F" w:rsidRPr="00030E5A">
          <w:rPr>
            <w:rStyle w:val="Hyperlink"/>
          </w:rPr>
          <w:t>Miscellaneous Provisions</w:t>
        </w:r>
        <w:r w:rsidR="00B3582F">
          <w:rPr>
            <w:webHidden/>
          </w:rPr>
          <w:tab/>
        </w:r>
        <w:r w:rsidR="00B3582F">
          <w:rPr>
            <w:webHidden/>
          </w:rPr>
          <w:fldChar w:fldCharType="begin"/>
        </w:r>
        <w:r w:rsidR="00B3582F">
          <w:rPr>
            <w:webHidden/>
          </w:rPr>
          <w:instrText xml:space="preserve"> PAGEREF _Toc407354400 \h </w:instrText>
        </w:r>
        <w:r w:rsidR="00B3582F">
          <w:rPr>
            <w:webHidden/>
          </w:rPr>
        </w:r>
        <w:r w:rsidR="00B3582F">
          <w:rPr>
            <w:webHidden/>
          </w:rPr>
          <w:fldChar w:fldCharType="separate"/>
        </w:r>
        <w:r w:rsidR="000D5591">
          <w:rPr>
            <w:webHidden/>
          </w:rPr>
          <w:t>5</w:t>
        </w:r>
        <w:r w:rsidR="00B3582F">
          <w:rPr>
            <w:webHidden/>
          </w:rPr>
          <w:fldChar w:fldCharType="end"/>
        </w:r>
      </w:hyperlink>
      <w:r w:rsidR="009A63CF">
        <w:t>5</w:t>
      </w:r>
    </w:p>
    <w:p w14:paraId="0C081442" w14:textId="70F32181" w:rsidR="00B3582F" w:rsidRDefault="00104345" w:rsidP="009E446E">
      <w:pPr>
        <w:pStyle w:val="TOC1"/>
        <w:rPr>
          <w:rFonts w:asciiTheme="minorHAnsi" w:eastAsiaTheme="minorEastAsia" w:hAnsiTheme="minorHAnsi" w:cstheme="minorBidi"/>
          <w:noProof/>
          <w:sz w:val="22"/>
          <w:szCs w:val="22"/>
        </w:rPr>
      </w:pPr>
      <w:hyperlink w:anchor="_Toc407354401" w:history="1">
        <w:r w:rsidR="00B3582F" w:rsidRPr="00030E5A">
          <w:rPr>
            <w:rStyle w:val="Hyperlink"/>
            <w:noProof/>
          </w:rPr>
          <w:t>X. MONITORING UNDERAGE ALCOH</w:t>
        </w:r>
        <w:r w:rsidR="00407152">
          <w:rPr>
            <w:rStyle w:val="Hyperlink"/>
            <w:noProof/>
          </w:rPr>
          <w:t>OL SALES WITH</w:t>
        </w:r>
        <w:r w:rsidR="00B3582F" w:rsidRPr="00030E5A">
          <w:rPr>
            <w:rStyle w:val="Hyperlink"/>
            <w:noProof/>
          </w:rPr>
          <w:t xml:space="preserve"> COMPLIANCE CHECKS</w:t>
        </w:r>
        <w:r w:rsidR="00B3582F">
          <w:rPr>
            <w:noProof/>
            <w:webHidden/>
          </w:rPr>
          <w:tab/>
        </w:r>
        <w:r w:rsidR="00B3582F">
          <w:rPr>
            <w:noProof/>
            <w:webHidden/>
          </w:rPr>
          <w:fldChar w:fldCharType="begin"/>
        </w:r>
        <w:r w:rsidR="00B3582F">
          <w:rPr>
            <w:noProof/>
            <w:webHidden/>
          </w:rPr>
          <w:instrText xml:space="preserve"> PAGEREF _Toc407354401 \h </w:instrText>
        </w:r>
        <w:r w:rsidR="00B3582F">
          <w:rPr>
            <w:noProof/>
            <w:webHidden/>
          </w:rPr>
        </w:r>
        <w:r w:rsidR="00B3582F">
          <w:rPr>
            <w:noProof/>
            <w:webHidden/>
          </w:rPr>
          <w:fldChar w:fldCharType="separate"/>
        </w:r>
        <w:r w:rsidR="000D5591">
          <w:rPr>
            <w:noProof/>
            <w:webHidden/>
          </w:rPr>
          <w:t>5</w:t>
        </w:r>
        <w:r w:rsidR="00B3582F">
          <w:rPr>
            <w:noProof/>
            <w:webHidden/>
          </w:rPr>
          <w:fldChar w:fldCharType="end"/>
        </w:r>
      </w:hyperlink>
      <w:r w:rsidR="009A63CF">
        <w:rPr>
          <w:noProof/>
        </w:rPr>
        <w:t>7</w:t>
      </w:r>
    </w:p>
    <w:p w14:paraId="2CFDEA5D" w14:textId="0CA60AD8" w:rsidR="00B3582F" w:rsidRDefault="00104345">
      <w:pPr>
        <w:pStyle w:val="TOC2"/>
        <w:rPr>
          <w:rFonts w:asciiTheme="minorHAnsi" w:eastAsiaTheme="minorEastAsia" w:hAnsiTheme="minorHAnsi" w:cstheme="minorBidi"/>
          <w:color w:val="auto"/>
          <w:sz w:val="22"/>
          <w:szCs w:val="22"/>
        </w:rPr>
      </w:pPr>
      <w:hyperlink w:anchor="_Toc407354402"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Introduction</w:t>
        </w:r>
        <w:r w:rsidR="00B3582F">
          <w:rPr>
            <w:webHidden/>
          </w:rPr>
          <w:tab/>
        </w:r>
        <w:r w:rsidR="00B3582F">
          <w:rPr>
            <w:webHidden/>
          </w:rPr>
          <w:fldChar w:fldCharType="begin"/>
        </w:r>
        <w:r w:rsidR="00B3582F">
          <w:rPr>
            <w:webHidden/>
          </w:rPr>
          <w:instrText xml:space="preserve"> PAGEREF _Toc407354402 \h </w:instrText>
        </w:r>
        <w:r w:rsidR="00B3582F">
          <w:rPr>
            <w:webHidden/>
          </w:rPr>
        </w:r>
        <w:r w:rsidR="00B3582F">
          <w:rPr>
            <w:webHidden/>
          </w:rPr>
          <w:fldChar w:fldCharType="separate"/>
        </w:r>
        <w:r w:rsidR="000D5591">
          <w:rPr>
            <w:webHidden/>
          </w:rPr>
          <w:t>5</w:t>
        </w:r>
        <w:r w:rsidR="00B3582F">
          <w:rPr>
            <w:webHidden/>
          </w:rPr>
          <w:fldChar w:fldCharType="end"/>
        </w:r>
      </w:hyperlink>
      <w:r w:rsidR="009A63CF">
        <w:t>7</w:t>
      </w:r>
    </w:p>
    <w:p w14:paraId="2414C914" w14:textId="25D5F114" w:rsidR="00B3582F" w:rsidRDefault="00104345">
      <w:pPr>
        <w:pStyle w:val="TOC2"/>
        <w:rPr>
          <w:rFonts w:asciiTheme="minorHAnsi" w:eastAsiaTheme="minorEastAsia" w:hAnsiTheme="minorHAnsi" w:cstheme="minorBidi"/>
          <w:color w:val="auto"/>
          <w:sz w:val="22"/>
          <w:szCs w:val="22"/>
        </w:rPr>
      </w:pPr>
      <w:hyperlink w:anchor="_Toc407354403" w:history="1">
        <w:r w:rsidR="00B3582F" w:rsidRPr="00030E5A">
          <w:rPr>
            <w:rStyle w:val="Hyperlink"/>
          </w:rPr>
          <w:t>B.</w:t>
        </w:r>
        <w:r w:rsidR="00B3582F">
          <w:rPr>
            <w:rFonts w:asciiTheme="minorHAnsi" w:eastAsiaTheme="minorEastAsia" w:hAnsiTheme="minorHAnsi" w:cstheme="minorBidi"/>
            <w:color w:val="auto"/>
            <w:sz w:val="22"/>
            <w:szCs w:val="22"/>
          </w:rPr>
          <w:tab/>
        </w:r>
        <w:r w:rsidR="00B3582F" w:rsidRPr="00030E5A">
          <w:rPr>
            <w:rStyle w:val="Hyperlink"/>
          </w:rPr>
          <w:t>Planning Compliance Check Operations</w:t>
        </w:r>
        <w:r w:rsidR="00B3582F">
          <w:rPr>
            <w:webHidden/>
          </w:rPr>
          <w:tab/>
        </w:r>
        <w:r w:rsidR="00B3582F">
          <w:rPr>
            <w:webHidden/>
          </w:rPr>
          <w:fldChar w:fldCharType="begin"/>
        </w:r>
        <w:r w:rsidR="00B3582F">
          <w:rPr>
            <w:webHidden/>
          </w:rPr>
          <w:instrText xml:space="preserve"> PAGEREF _Toc407354403 \h </w:instrText>
        </w:r>
        <w:r w:rsidR="00B3582F">
          <w:rPr>
            <w:webHidden/>
          </w:rPr>
        </w:r>
        <w:r w:rsidR="00B3582F">
          <w:rPr>
            <w:webHidden/>
          </w:rPr>
          <w:fldChar w:fldCharType="separate"/>
        </w:r>
        <w:r w:rsidR="000D5591">
          <w:rPr>
            <w:webHidden/>
          </w:rPr>
          <w:t>5</w:t>
        </w:r>
        <w:r w:rsidR="00B3582F">
          <w:rPr>
            <w:webHidden/>
          </w:rPr>
          <w:fldChar w:fldCharType="end"/>
        </w:r>
      </w:hyperlink>
      <w:r w:rsidR="009A63CF">
        <w:t>7</w:t>
      </w:r>
    </w:p>
    <w:p w14:paraId="4C72CF32" w14:textId="3DA5B160" w:rsidR="00B3582F" w:rsidRDefault="00104345">
      <w:pPr>
        <w:pStyle w:val="TOC2"/>
        <w:rPr>
          <w:rFonts w:asciiTheme="minorHAnsi" w:eastAsiaTheme="minorEastAsia" w:hAnsiTheme="minorHAnsi" w:cstheme="minorBidi"/>
          <w:color w:val="auto"/>
          <w:sz w:val="22"/>
          <w:szCs w:val="22"/>
        </w:rPr>
      </w:pPr>
      <w:hyperlink w:anchor="_Toc407354404"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The Minors in Compliance Check Operations</w:t>
        </w:r>
        <w:r w:rsidR="00B3582F">
          <w:rPr>
            <w:webHidden/>
          </w:rPr>
          <w:tab/>
        </w:r>
        <w:r w:rsidR="00B3582F">
          <w:rPr>
            <w:webHidden/>
          </w:rPr>
          <w:fldChar w:fldCharType="begin"/>
        </w:r>
        <w:r w:rsidR="00B3582F">
          <w:rPr>
            <w:webHidden/>
          </w:rPr>
          <w:instrText xml:space="preserve"> PAGEREF _Toc407354404 \h </w:instrText>
        </w:r>
        <w:r w:rsidR="00B3582F">
          <w:rPr>
            <w:webHidden/>
          </w:rPr>
        </w:r>
        <w:r w:rsidR="00B3582F">
          <w:rPr>
            <w:webHidden/>
          </w:rPr>
          <w:fldChar w:fldCharType="separate"/>
        </w:r>
        <w:r w:rsidR="000D5591">
          <w:rPr>
            <w:webHidden/>
          </w:rPr>
          <w:t>5</w:t>
        </w:r>
        <w:r w:rsidR="00B3582F">
          <w:rPr>
            <w:webHidden/>
          </w:rPr>
          <w:fldChar w:fldCharType="end"/>
        </w:r>
      </w:hyperlink>
      <w:r w:rsidR="009A63CF">
        <w:t>8</w:t>
      </w:r>
    </w:p>
    <w:p w14:paraId="6B837D37" w14:textId="45A386B8" w:rsidR="00B3582F" w:rsidRDefault="00104345">
      <w:pPr>
        <w:pStyle w:val="TOC2"/>
        <w:rPr>
          <w:rFonts w:asciiTheme="minorHAnsi" w:eastAsiaTheme="minorEastAsia" w:hAnsiTheme="minorHAnsi" w:cstheme="minorBidi"/>
          <w:color w:val="auto"/>
          <w:sz w:val="22"/>
          <w:szCs w:val="22"/>
        </w:rPr>
      </w:pPr>
      <w:hyperlink w:anchor="_Toc407354405" w:history="1">
        <w:r w:rsidR="00B3582F" w:rsidRPr="00030E5A">
          <w:rPr>
            <w:rStyle w:val="Hyperlink"/>
          </w:rPr>
          <w:t>D.</w:t>
        </w:r>
        <w:r w:rsidR="00B3582F">
          <w:rPr>
            <w:rFonts w:asciiTheme="minorHAnsi" w:eastAsiaTheme="minorEastAsia" w:hAnsiTheme="minorHAnsi" w:cstheme="minorBidi"/>
            <w:color w:val="auto"/>
            <w:sz w:val="22"/>
            <w:szCs w:val="22"/>
          </w:rPr>
          <w:tab/>
        </w:r>
        <w:r w:rsidR="00B3582F" w:rsidRPr="00030E5A">
          <w:rPr>
            <w:rStyle w:val="Hyperlink"/>
          </w:rPr>
          <w:t>Implementing Compliance Check Operations</w:t>
        </w:r>
        <w:r w:rsidR="00B3582F">
          <w:rPr>
            <w:webHidden/>
          </w:rPr>
          <w:tab/>
        </w:r>
        <w:r w:rsidR="00B3582F">
          <w:rPr>
            <w:webHidden/>
          </w:rPr>
          <w:fldChar w:fldCharType="begin"/>
        </w:r>
        <w:r w:rsidR="00B3582F">
          <w:rPr>
            <w:webHidden/>
          </w:rPr>
          <w:instrText xml:space="preserve"> PAGEREF _Toc407354405 \h </w:instrText>
        </w:r>
        <w:r w:rsidR="00B3582F">
          <w:rPr>
            <w:webHidden/>
          </w:rPr>
        </w:r>
        <w:r w:rsidR="00B3582F">
          <w:rPr>
            <w:webHidden/>
          </w:rPr>
          <w:fldChar w:fldCharType="separate"/>
        </w:r>
        <w:r w:rsidR="000D5591">
          <w:rPr>
            <w:webHidden/>
          </w:rPr>
          <w:t>5</w:t>
        </w:r>
        <w:r w:rsidR="00B3582F">
          <w:rPr>
            <w:webHidden/>
          </w:rPr>
          <w:fldChar w:fldCharType="end"/>
        </w:r>
      </w:hyperlink>
      <w:r w:rsidR="009A63CF">
        <w:t>8</w:t>
      </w:r>
    </w:p>
    <w:p w14:paraId="2E678ED5" w14:textId="48AB052F" w:rsidR="00B3582F" w:rsidRDefault="00104345">
      <w:pPr>
        <w:pStyle w:val="TOC2"/>
        <w:rPr>
          <w:rFonts w:asciiTheme="minorHAnsi" w:eastAsiaTheme="minorEastAsia" w:hAnsiTheme="minorHAnsi" w:cstheme="minorBidi"/>
          <w:color w:val="auto"/>
          <w:sz w:val="22"/>
          <w:szCs w:val="22"/>
        </w:rPr>
      </w:pPr>
      <w:hyperlink w:anchor="_Toc407354406" w:history="1">
        <w:r w:rsidR="00B3582F" w:rsidRPr="00030E5A">
          <w:rPr>
            <w:rStyle w:val="Hyperlink"/>
          </w:rPr>
          <w:t>E.</w:t>
        </w:r>
        <w:r w:rsidR="00B3582F">
          <w:rPr>
            <w:rFonts w:asciiTheme="minorHAnsi" w:eastAsiaTheme="minorEastAsia" w:hAnsiTheme="minorHAnsi" w:cstheme="minorBidi"/>
            <w:color w:val="auto"/>
            <w:sz w:val="22"/>
            <w:szCs w:val="22"/>
          </w:rPr>
          <w:tab/>
        </w:r>
        <w:r w:rsidR="00B3582F" w:rsidRPr="00030E5A">
          <w:rPr>
            <w:rStyle w:val="Hyperlink"/>
          </w:rPr>
          <w:t>Evaluating Compliance Check Operations</w:t>
        </w:r>
        <w:r w:rsidR="00B3582F">
          <w:rPr>
            <w:webHidden/>
          </w:rPr>
          <w:tab/>
        </w:r>
        <w:r w:rsidR="00B3582F">
          <w:rPr>
            <w:webHidden/>
          </w:rPr>
          <w:fldChar w:fldCharType="begin"/>
        </w:r>
        <w:r w:rsidR="00B3582F">
          <w:rPr>
            <w:webHidden/>
          </w:rPr>
          <w:instrText xml:space="preserve"> PAGEREF _Toc407354406 \h </w:instrText>
        </w:r>
        <w:r w:rsidR="00B3582F">
          <w:rPr>
            <w:webHidden/>
          </w:rPr>
        </w:r>
        <w:r w:rsidR="00B3582F">
          <w:rPr>
            <w:webHidden/>
          </w:rPr>
          <w:fldChar w:fldCharType="separate"/>
        </w:r>
        <w:r w:rsidR="000D5591">
          <w:rPr>
            <w:webHidden/>
          </w:rPr>
          <w:t>6</w:t>
        </w:r>
        <w:r w:rsidR="00B3582F">
          <w:rPr>
            <w:webHidden/>
          </w:rPr>
          <w:fldChar w:fldCharType="end"/>
        </w:r>
      </w:hyperlink>
      <w:r w:rsidR="009A63CF">
        <w:t>1</w:t>
      </w:r>
    </w:p>
    <w:p w14:paraId="55DF51ED" w14:textId="73394CA8" w:rsidR="00B3582F" w:rsidRDefault="00104345" w:rsidP="009E446E">
      <w:pPr>
        <w:pStyle w:val="TOC1"/>
        <w:rPr>
          <w:rFonts w:asciiTheme="minorHAnsi" w:eastAsiaTheme="minorEastAsia" w:hAnsiTheme="minorHAnsi" w:cstheme="minorBidi"/>
          <w:noProof/>
          <w:sz w:val="22"/>
          <w:szCs w:val="22"/>
        </w:rPr>
      </w:pPr>
      <w:hyperlink w:anchor="_Toc407354407" w:history="1">
        <w:r w:rsidR="00B3582F" w:rsidRPr="00030E5A">
          <w:rPr>
            <w:rStyle w:val="Hyperlink"/>
            <w:noProof/>
          </w:rPr>
          <w:t>XI. YOUTHFUL OFFENDERS</w:t>
        </w:r>
        <w:r w:rsidR="00B3582F">
          <w:rPr>
            <w:noProof/>
            <w:webHidden/>
          </w:rPr>
          <w:tab/>
        </w:r>
        <w:r w:rsidR="00B3582F">
          <w:rPr>
            <w:noProof/>
            <w:webHidden/>
          </w:rPr>
          <w:fldChar w:fldCharType="begin"/>
        </w:r>
        <w:r w:rsidR="00B3582F">
          <w:rPr>
            <w:noProof/>
            <w:webHidden/>
          </w:rPr>
          <w:instrText xml:space="preserve"> PAGEREF _Toc407354407 \h </w:instrText>
        </w:r>
        <w:r w:rsidR="00B3582F">
          <w:rPr>
            <w:noProof/>
            <w:webHidden/>
          </w:rPr>
        </w:r>
        <w:r w:rsidR="00B3582F">
          <w:rPr>
            <w:noProof/>
            <w:webHidden/>
          </w:rPr>
          <w:fldChar w:fldCharType="separate"/>
        </w:r>
        <w:r w:rsidR="000D5591">
          <w:rPr>
            <w:noProof/>
            <w:webHidden/>
          </w:rPr>
          <w:t>6</w:t>
        </w:r>
        <w:r w:rsidR="00B3582F">
          <w:rPr>
            <w:noProof/>
            <w:webHidden/>
          </w:rPr>
          <w:fldChar w:fldCharType="end"/>
        </w:r>
      </w:hyperlink>
      <w:r w:rsidR="009A63CF">
        <w:rPr>
          <w:noProof/>
        </w:rPr>
        <w:t>2</w:t>
      </w:r>
    </w:p>
    <w:p w14:paraId="7356D50D" w14:textId="1CCFB390" w:rsidR="00B3582F" w:rsidRDefault="00104345">
      <w:pPr>
        <w:pStyle w:val="TOC2"/>
        <w:rPr>
          <w:rFonts w:asciiTheme="minorHAnsi" w:eastAsiaTheme="minorEastAsia" w:hAnsiTheme="minorHAnsi" w:cstheme="minorBidi"/>
          <w:color w:val="auto"/>
          <w:sz w:val="22"/>
          <w:szCs w:val="22"/>
        </w:rPr>
      </w:pPr>
      <w:hyperlink w:anchor="_Toc407354408" w:history="1">
        <w:r w:rsidR="00B3582F" w:rsidRPr="00030E5A">
          <w:rPr>
            <w:rStyle w:val="Hyperlink"/>
          </w:rPr>
          <w:t>A.</w:t>
        </w:r>
        <w:r w:rsidR="00B3582F">
          <w:rPr>
            <w:rFonts w:asciiTheme="minorHAnsi" w:eastAsiaTheme="minorEastAsia" w:hAnsiTheme="minorHAnsi" w:cstheme="minorBidi"/>
            <w:color w:val="auto"/>
            <w:sz w:val="22"/>
            <w:szCs w:val="22"/>
          </w:rPr>
          <w:tab/>
        </w:r>
        <w:r w:rsidR="00B3582F" w:rsidRPr="00030E5A">
          <w:rPr>
            <w:rStyle w:val="Hyperlink"/>
          </w:rPr>
          <w:t>Definition of “Youthful Offender”</w:t>
        </w:r>
        <w:r w:rsidR="00B3582F">
          <w:rPr>
            <w:webHidden/>
          </w:rPr>
          <w:tab/>
        </w:r>
        <w:r w:rsidR="00B3582F">
          <w:rPr>
            <w:webHidden/>
          </w:rPr>
          <w:fldChar w:fldCharType="begin"/>
        </w:r>
        <w:r w:rsidR="00B3582F">
          <w:rPr>
            <w:webHidden/>
          </w:rPr>
          <w:instrText xml:space="preserve"> PAGEREF _Toc407354408 \h </w:instrText>
        </w:r>
        <w:r w:rsidR="00B3582F">
          <w:rPr>
            <w:webHidden/>
          </w:rPr>
        </w:r>
        <w:r w:rsidR="00B3582F">
          <w:rPr>
            <w:webHidden/>
          </w:rPr>
          <w:fldChar w:fldCharType="separate"/>
        </w:r>
        <w:r w:rsidR="000D5591">
          <w:rPr>
            <w:webHidden/>
          </w:rPr>
          <w:t>6</w:t>
        </w:r>
        <w:r w:rsidR="00B3582F">
          <w:rPr>
            <w:webHidden/>
          </w:rPr>
          <w:fldChar w:fldCharType="end"/>
        </w:r>
      </w:hyperlink>
      <w:r w:rsidR="009A63CF">
        <w:t>2</w:t>
      </w:r>
    </w:p>
    <w:p w14:paraId="1ED7EA88" w14:textId="228B1A0D" w:rsidR="00230A04" w:rsidRDefault="00104345">
      <w:pPr>
        <w:pStyle w:val="TOC2"/>
        <w:rPr>
          <w:rStyle w:val="Hyperlink"/>
        </w:rPr>
      </w:pPr>
      <w:hyperlink w:anchor="YO" w:history="1">
        <w:r w:rsidR="00230A04" w:rsidRPr="00230A04">
          <w:rPr>
            <w:rStyle w:val="Hyperlink"/>
          </w:rPr>
          <w:t>B.</w:t>
        </w:r>
        <w:r w:rsidR="00230A04" w:rsidRPr="00230A04">
          <w:rPr>
            <w:rStyle w:val="Hyperlink"/>
          </w:rPr>
          <w:tab/>
          <w:t>Benefits of Youthful Of</w:t>
        </w:r>
        <w:r w:rsidR="00E5225A">
          <w:rPr>
            <w:rStyle w:val="Hyperlink"/>
          </w:rPr>
          <w:t xml:space="preserve">fender status ……………………………………………   </w:t>
        </w:r>
        <w:r w:rsidR="00230A04" w:rsidRPr="00230A04">
          <w:rPr>
            <w:rStyle w:val="Hyperlink"/>
          </w:rPr>
          <w:t>…</w:t>
        </w:r>
        <w:r w:rsidR="003D18EE">
          <w:rPr>
            <w:rStyle w:val="Hyperlink"/>
          </w:rPr>
          <w:t>....</w:t>
        </w:r>
        <w:r w:rsidR="00230A04" w:rsidRPr="00230A04">
          <w:rPr>
            <w:rStyle w:val="Hyperlink"/>
          </w:rPr>
          <w:t>.6</w:t>
        </w:r>
      </w:hyperlink>
      <w:r w:rsidR="009A63CF" w:rsidRPr="009A63CF">
        <w:rPr>
          <w:rStyle w:val="Hyperlink"/>
          <w:color w:val="000000" w:themeColor="text1"/>
          <w:u w:val="none"/>
        </w:rPr>
        <w:t>3</w:t>
      </w:r>
    </w:p>
    <w:p w14:paraId="65383966" w14:textId="0BEAE916" w:rsidR="00B3582F" w:rsidRDefault="00104345">
      <w:pPr>
        <w:pStyle w:val="TOC2"/>
        <w:rPr>
          <w:rFonts w:asciiTheme="minorHAnsi" w:eastAsiaTheme="minorEastAsia" w:hAnsiTheme="minorHAnsi" w:cstheme="minorBidi"/>
          <w:color w:val="auto"/>
          <w:sz w:val="22"/>
          <w:szCs w:val="22"/>
        </w:rPr>
      </w:pPr>
      <w:hyperlink w:anchor="_Toc407354409" w:history="1">
        <w:r w:rsidR="00B3582F" w:rsidRPr="00030E5A">
          <w:rPr>
            <w:rStyle w:val="Hyperlink"/>
          </w:rPr>
          <w:t>C.</w:t>
        </w:r>
        <w:r w:rsidR="00B3582F">
          <w:rPr>
            <w:rFonts w:asciiTheme="minorHAnsi" w:eastAsiaTheme="minorEastAsia" w:hAnsiTheme="minorHAnsi" w:cstheme="minorBidi"/>
            <w:color w:val="auto"/>
            <w:sz w:val="22"/>
            <w:szCs w:val="22"/>
          </w:rPr>
          <w:tab/>
        </w:r>
        <w:r w:rsidR="00B3582F" w:rsidRPr="00030E5A">
          <w:rPr>
            <w:rStyle w:val="Hyperlink"/>
          </w:rPr>
          <w:t>Comments</w:t>
        </w:r>
        <w:r w:rsidR="00B3582F">
          <w:rPr>
            <w:webHidden/>
          </w:rPr>
          <w:tab/>
        </w:r>
        <w:r w:rsidR="00B3582F">
          <w:rPr>
            <w:webHidden/>
          </w:rPr>
          <w:fldChar w:fldCharType="begin"/>
        </w:r>
        <w:r w:rsidR="00B3582F">
          <w:rPr>
            <w:webHidden/>
          </w:rPr>
          <w:instrText xml:space="preserve"> PAGEREF _Toc407354409 \h </w:instrText>
        </w:r>
        <w:r w:rsidR="00B3582F">
          <w:rPr>
            <w:webHidden/>
          </w:rPr>
        </w:r>
        <w:r w:rsidR="00B3582F">
          <w:rPr>
            <w:webHidden/>
          </w:rPr>
          <w:fldChar w:fldCharType="separate"/>
        </w:r>
        <w:r w:rsidR="000D5591">
          <w:rPr>
            <w:webHidden/>
          </w:rPr>
          <w:t>6</w:t>
        </w:r>
        <w:r w:rsidR="00B3582F">
          <w:rPr>
            <w:webHidden/>
          </w:rPr>
          <w:fldChar w:fldCharType="end"/>
        </w:r>
      </w:hyperlink>
      <w:r w:rsidR="009A63CF">
        <w:t>3</w:t>
      </w:r>
    </w:p>
    <w:p w14:paraId="292C036D" w14:textId="616D71F3" w:rsidR="00230A04" w:rsidRDefault="00230A04" w:rsidP="00230A04">
      <w:pPr>
        <w:ind w:left="720" w:right="-90" w:hanging="540"/>
      </w:pPr>
      <w:r>
        <w:t xml:space="preserve"> </w:t>
      </w:r>
      <w:hyperlink w:anchor="Transfer" w:history="1">
        <w:r w:rsidRPr="00230A04">
          <w:rPr>
            <w:rStyle w:val="Hyperlink"/>
          </w:rPr>
          <w:t>D.</w:t>
        </w:r>
        <w:r w:rsidRPr="00230A04">
          <w:rPr>
            <w:rStyle w:val="Hyperlink"/>
          </w:rPr>
          <w:tab/>
          <w:t>Transfer from the adult criminal court</w:t>
        </w:r>
        <w:r w:rsidR="00E5225A">
          <w:rPr>
            <w:rStyle w:val="Hyperlink"/>
          </w:rPr>
          <w:t xml:space="preserve"> to the juvenile court ……………………    </w:t>
        </w:r>
        <w:r w:rsidRPr="00230A04">
          <w:rPr>
            <w:rStyle w:val="Hyperlink"/>
          </w:rPr>
          <w:t>…….6</w:t>
        </w:r>
      </w:hyperlink>
      <w:r w:rsidR="009A63CF" w:rsidRPr="00427D00">
        <w:rPr>
          <w:rStyle w:val="Hyperlink"/>
          <w:color w:val="000000" w:themeColor="text1"/>
          <w:u w:val="none"/>
        </w:rPr>
        <w:t>4</w:t>
      </w:r>
    </w:p>
    <w:p w14:paraId="38FEEAA0" w14:textId="45A3DE92" w:rsidR="00B3582F" w:rsidRDefault="00104345" w:rsidP="009E446E">
      <w:pPr>
        <w:pStyle w:val="TOC1"/>
        <w:rPr>
          <w:rFonts w:asciiTheme="minorHAnsi" w:eastAsiaTheme="minorEastAsia" w:hAnsiTheme="minorHAnsi" w:cstheme="minorBidi"/>
          <w:noProof/>
          <w:sz w:val="22"/>
          <w:szCs w:val="22"/>
        </w:rPr>
      </w:pPr>
      <w:hyperlink w:anchor="_Toc407354410" w:history="1">
        <w:r w:rsidR="00B3582F" w:rsidRPr="00030E5A">
          <w:rPr>
            <w:rStyle w:val="Hyperlink"/>
            <w:noProof/>
          </w:rPr>
          <w:t>APPENDIX A States And Ages Offenders Are Classified As Adults</w:t>
        </w:r>
        <w:r w:rsidR="00B3582F">
          <w:rPr>
            <w:noProof/>
            <w:webHidden/>
          </w:rPr>
          <w:tab/>
        </w:r>
        <w:r w:rsidR="00B3582F">
          <w:rPr>
            <w:noProof/>
            <w:webHidden/>
          </w:rPr>
          <w:fldChar w:fldCharType="begin"/>
        </w:r>
        <w:r w:rsidR="00B3582F">
          <w:rPr>
            <w:noProof/>
            <w:webHidden/>
          </w:rPr>
          <w:instrText xml:space="preserve"> PAGEREF _Toc407354410 \h </w:instrText>
        </w:r>
        <w:r w:rsidR="00B3582F">
          <w:rPr>
            <w:noProof/>
            <w:webHidden/>
          </w:rPr>
        </w:r>
        <w:r w:rsidR="00B3582F">
          <w:rPr>
            <w:noProof/>
            <w:webHidden/>
          </w:rPr>
          <w:fldChar w:fldCharType="separate"/>
        </w:r>
        <w:r w:rsidR="000D5591">
          <w:rPr>
            <w:noProof/>
            <w:webHidden/>
          </w:rPr>
          <w:t>6</w:t>
        </w:r>
        <w:r w:rsidR="00B3582F">
          <w:rPr>
            <w:noProof/>
            <w:webHidden/>
          </w:rPr>
          <w:fldChar w:fldCharType="end"/>
        </w:r>
      </w:hyperlink>
      <w:r w:rsidR="009A63CF">
        <w:rPr>
          <w:noProof/>
        </w:rPr>
        <w:t>5</w:t>
      </w:r>
    </w:p>
    <w:p w14:paraId="2612E624" w14:textId="6A0B5CFE" w:rsidR="00A27BA4" w:rsidRPr="00A27BA4" w:rsidRDefault="00104345" w:rsidP="009E446E">
      <w:pPr>
        <w:pStyle w:val="TOC1"/>
        <w:rPr>
          <w:rStyle w:val="Hyperlink"/>
          <w:noProof/>
        </w:rPr>
      </w:pPr>
      <w:hyperlink w:anchor="Venue" w:history="1">
        <w:r w:rsidR="00A27BA4" w:rsidRPr="00A27BA4">
          <w:rPr>
            <w:rStyle w:val="Hyperlink"/>
          </w:rPr>
          <w:t xml:space="preserve">APPENDIX B Court Addresses/Numbers &amp; Cities/Towns Served </w:t>
        </w:r>
        <w:r w:rsidR="009E446E">
          <w:rPr>
            <w:rStyle w:val="Hyperlink"/>
          </w:rPr>
          <w:t xml:space="preserve"> ….</w:t>
        </w:r>
        <w:r w:rsidR="00A27BA4" w:rsidRPr="00A27BA4">
          <w:rPr>
            <w:rStyle w:val="Hyperlink"/>
          </w:rPr>
          <w:t>………………………6</w:t>
        </w:r>
      </w:hyperlink>
      <w:r w:rsidR="009A63CF" w:rsidRPr="00427D00">
        <w:rPr>
          <w:rStyle w:val="Hyperlink"/>
          <w:color w:val="000000" w:themeColor="text1"/>
          <w:u w:val="none"/>
        </w:rPr>
        <w:t>8</w:t>
      </w:r>
    </w:p>
    <w:p w14:paraId="267BDD89" w14:textId="5905FB76" w:rsidR="00B3582F" w:rsidRDefault="00104345" w:rsidP="009E446E">
      <w:pPr>
        <w:pStyle w:val="TOC1"/>
        <w:rPr>
          <w:rFonts w:asciiTheme="minorHAnsi" w:eastAsiaTheme="minorEastAsia" w:hAnsiTheme="minorHAnsi" w:cstheme="minorBidi"/>
          <w:noProof/>
          <w:sz w:val="22"/>
          <w:szCs w:val="22"/>
        </w:rPr>
      </w:pPr>
      <w:hyperlink w:anchor="_Toc407354411" w:history="1">
        <w:r w:rsidR="00B3582F" w:rsidRPr="00030E5A">
          <w:rPr>
            <w:rStyle w:val="Hyperlink"/>
            <w:noProof/>
          </w:rPr>
          <w:t>APPENDIX C Detention Facilities Addresses/Numbers &amp; Cities/Towns Served</w:t>
        </w:r>
        <w:r w:rsidR="00B3582F">
          <w:rPr>
            <w:noProof/>
            <w:webHidden/>
          </w:rPr>
          <w:tab/>
        </w:r>
        <w:r w:rsidR="00B3582F">
          <w:rPr>
            <w:noProof/>
            <w:webHidden/>
          </w:rPr>
          <w:fldChar w:fldCharType="begin"/>
        </w:r>
        <w:r w:rsidR="00B3582F">
          <w:rPr>
            <w:noProof/>
            <w:webHidden/>
          </w:rPr>
          <w:instrText xml:space="preserve"> PAGEREF _Toc407354411 \h </w:instrText>
        </w:r>
        <w:r w:rsidR="00B3582F">
          <w:rPr>
            <w:noProof/>
            <w:webHidden/>
          </w:rPr>
        </w:r>
        <w:r w:rsidR="00B3582F">
          <w:rPr>
            <w:noProof/>
            <w:webHidden/>
          </w:rPr>
          <w:fldChar w:fldCharType="separate"/>
        </w:r>
        <w:r w:rsidR="000D5591">
          <w:rPr>
            <w:noProof/>
            <w:webHidden/>
          </w:rPr>
          <w:t>7</w:t>
        </w:r>
        <w:r w:rsidR="00B3582F">
          <w:rPr>
            <w:noProof/>
            <w:webHidden/>
          </w:rPr>
          <w:fldChar w:fldCharType="end"/>
        </w:r>
      </w:hyperlink>
      <w:r w:rsidR="009A63CF">
        <w:rPr>
          <w:noProof/>
        </w:rPr>
        <w:t>1</w:t>
      </w:r>
    </w:p>
    <w:p w14:paraId="78EE8956" w14:textId="1167F854" w:rsidR="00B3582F" w:rsidRDefault="00104345" w:rsidP="009E446E">
      <w:pPr>
        <w:pStyle w:val="TOC1"/>
        <w:rPr>
          <w:rFonts w:asciiTheme="minorHAnsi" w:eastAsiaTheme="minorEastAsia" w:hAnsiTheme="minorHAnsi" w:cstheme="minorBidi"/>
          <w:noProof/>
          <w:sz w:val="22"/>
          <w:szCs w:val="22"/>
        </w:rPr>
      </w:pPr>
      <w:hyperlink w:anchor="_Toc407354412" w:history="1">
        <w:r w:rsidR="00B3582F" w:rsidRPr="00030E5A">
          <w:rPr>
            <w:rStyle w:val="Hyperlink"/>
            <w:noProof/>
          </w:rPr>
          <w:t>APPENDIX D Sample Written School Notification Letter</w:t>
        </w:r>
        <w:r w:rsidR="00B3582F">
          <w:rPr>
            <w:noProof/>
            <w:webHidden/>
          </w:rPr>
          <w:tab/>
        </w:r>
        <w:r w:rsidR="00B3582F">
          <w:rPr>
            <w:noProof/>
            <w:webHidden/>
          </w:rPr>
          <w:fldChar w:fldCharType="begin"/>
        </w:r>
        <w:r w:rsidR="00B3582F">
          <w:rPr>
            <w:noProof/>
            <w:webHidden/>
          </w:rPr>
          <w:instrText xml:space="preserve"> PAGEREF _Toc407354412 \h </w:instrText>
        </w:r>
        <w:r w:rsidR="00B3582F">
          <w:rPr>
            <w:noProof/>
            <w:webHidden/>
          </w:rPr>
        </w:r>
        <w:r w:rsidR="00B3582F">
          <w:rPr>
            <w:noProof/>
            <w:webHidden/>
          </w:rPr>
          <w:fldChar w:fldCharType="separate"/>
        </w:r>
        <w:r w:rsidR="000D5591">
          <w:rPr>
            <w:noProof/>
            <w:webHidden/>
          </w:rPr>
          <w:t>7</w:t>
        </w:r>
        <w:r w:rsidR="00B3582F">
          <w:rPr>
            <w:noProof/>
            <w:webHidden/>
          </w:rPr>
          <w:fldChar w:fldCharType="end"/>
        </w:r>
      </w:hyperlink>
      <w:r w:rsidR="009A63CF">
        <w:rPr>
          <w:noProof/>
        </w:rPr>
        <w:t>3</w:t>
      </w:r>
    </w:p>
    <w:p w14:paraId="7217ADC3" w14:textId="2834677C" w:rsidR="00B3582F" w:rsidRDefault="00104345" w:rsidP="009E446E">
      <w:pPr>
        <w:pStyle w:val="TOC1"/>
        <w:rPr>
          <w:rFonts w:asciiTheme="minorHAnsi" w:eastAsiaTheme="minorEastAsia" w:hAnsiTheme="minorHAnsi" w:cstheme="minorBidi"/>
          <w:noProof/>
          <w:sz w:val="22"/>
          <w:szCs w:val="22"/>
        </w:rPr>
      </w:pPr>
      <w:hyperlink w:anchor="_Toc407354413" w:history="1">
        <w:r w:rsidR="00B3582F" w:rsidRPr="00030E5A">
          <w:rPr>
            <w:rStyle w:val="Hyperlink"/>
            <w:noProof/>
          </w:rPr>
          <w:t>APPENDIX E Serious Juvenile Offenses</w:t>
        </w:r>
        <w:r w:rsidR="00B3582F">
          <w:rPr>
            <w:noProof/>
            <w:webHidden/>
          </w:rPr>
          <w:tab/>
        </w:r>
        <w:r w:rsidR="00B3582F">
          <w:rPr>
            <w:noProof/>
            <w:webHidden/>
          </w:rPr>
          <w:fldChar w:fldCharType="begin"/>
        </w:r>
        <w:r w:rsidR="00B3582F">
          <w:rPr>
            <w:noProof/>
            <w:webHidden/>
          </w:rPr>
          <w:instrText xml:space="preserve"> PAGEREF _Toc407354413 \h </w:instrText>
        </w:r>
        <w:r w:rsidR="00B3582F">
          <w:rPr>
            <w:noProof/>
            <w:webHidden/>
          </w:rPr>
        </w:r>
        <w:r w:rsidR="00B3582F">
          <w:rPr>
            <w:noProof/>
            <w:webHidden/>
          </w:rPr>
          <w:fldChar w:fldCharType="separate"/>
        </w:r>
        <w:r w:rsidR="000D5591">
          <w:rPr>
            <w:noProof/>
            <w:webHidden/>
          </w:rPr>
          <w:t>7</w:t>
        </w:r>
        <w:r w:rsidR="00B3582F">
          <w:rPr>
            <w:noProof/>
            <w:webHidden/>
          </w:rPr>
          <w:fldChar w:fldCharType="end"/>
        </w:r>
      </w:hyperlink>
      <w:r w:rsidR="009A63CF">
        <w:rPr>
          <w:noProof/>
        </w:rPr>
        <w:t>5</w:t>
      </w:r>
    </w:p>
    <w:p w14:paraId="5B292090" w14:textId="34D0E82E" w:rsidR="009E446E" w:rsidRDefault="00104345" w:rsidP="009E446E">
      <w:pPr>
        <w:pStyle w:val="TOC1"/>
      </w:pPr>
      <w:hyperlink w:anchor="OTD" w:history="1">
        <w:r w:rsidR="009E446E" w:rsidRPr="009E446E">
          <w:rPr>
            <w:rStyle w:val="Hyperlink"/>
          </w:rPr>
          <w:t>APPENDIX F Order to Detain – Probable Cause Determination.…………………………….7</w:t>
        </w:r>
      </w:hyperlink>
      <w:r w:rsidR="009A63CF" w:rsidRPr="00427D00">
        <w:rPr>
          <w:rStyle w:val="Hyperlink"/>
          <w:color w:val="000000" w:themeColor="text1"/>
          <w:u w:val="none"/>
        </w:rPr>
        <w:t>8</w:t>
      </w:r>
    </w:p>
    <w:p w14:paraId="1EB10C08" w14:textId="290FB512" w:rsidR="00427740" w:rsidRPr="00427740" w:rsidRDefault="00104345" w:rsidP="00427740">
      <w:pPr>
        <w:ind w:left="180"/>
      </w:pPr>
      <w:hyperlink w:anchor="Waiver" w:history="1">
        <w:r w:rsidR="00427740" w:rsidRPr="00427740">
          <w:rPr>
            <w:rStyle w:val="Hyperlink"/>
          </w:rPr>
          <w:t>APPENDIX G Juvenile Waiver/Parental Consent--English &amp; Spanish Versions …………….8</w:t>
        </w:r>
      </w:hyperlink>
      <w:r w:rsidR="009A63CF" w:rsidRPr="00427D00">
        <w:rPr>
          <w:rStyle w:val="Hyperlink"/>
          <w:color w:val="000000" w:themeColor="text1"/>
          <w:u w:val="none"/>
        </w:rPr>
        <w:t>0</w:t>
      </w:r>
    </w:p>
    <w:p w14:paraId="1172060F" w14:textId="1E09A4BA" w:rsidR="00B3582F" w:rsidRDefault="00104345" w:rsidP="009E446E">
      <w:pPr>
        <w:pStyle w:val="TOC1"/>
        <w:rPr>
          <w:rStyle w:val="Hyperlink"/>
          <w:noProof/>
        </w:rPr>
      </w:pPr>
      <w:hyperlink w:anchor="_Toc407354414" w:history="1">
        <w:r w:rsidR="00B3582F" w:rsidRPr="00030E5A">
          <w:rPr>
            <w:rStyle w:val="Hyperlink"/>
            <w:noProof/>
          </w:rPr>
          <w:t>APPENDIX H School Resource Officer Program Materials</w:t>
        </w:r>
        <w:r w:rsidR="00B3582F">
          <w:rPr>
            <w:noProof/>
            <w:webHidden/>
          </w:rPr>
          <w:tab/>
        </w:r>
        <w:r w:rsidR="00B3582F">
          <w:rPr>
            <w:noProof/>
            <w:webHidden/>
          </w:rPr>
          <w:fldChar w:fldCharType="begin"/>
        </w:r>
        <w:r w:rsidR="00B3582F">
          <w:rPr>
            <w:noProof/>
            <w:webHidden/>
          </w:rPr>
          <w:instrText xml:space="preserve"> PAGEREF _Toc407354414 \h </w:instrText>
        </w:r>
        <w:r w:rsidR="00B3582F">
          <w:rPr>
            <w:noProof/>
            <w:webHidden/>
          </w:rPr>
        </w:r>
        <w:r w:rsidR="00B3582F">
          <w:rPr>
            <w:noProof/>
            <w:webHidden/>
          </w:rPr>
          <w:fldChar w:fldCharType="separate"/>
        </w:r>
        <w:r w:rsidR="000D5591">
          <w:rPr>
            <w:noProof/>
            <w:webHidden/>
          </w:rPr>
          <w:t>8</w:t>
        </w:r>
        <w:r w:rsidR="00B3582F">
          <w:rPr>
            <w:noProof/>
            <w:webHidden/>
          </w:rPr>
          <w:fldChar w:fldCharType="end"/>
        </w:r>
      </w:hyperlink>
      <w:r w:rsidR="009A63CF">
        <w:rPr>
          <w:noProof/>
        </w:rPr>
        <w:t>6</w:t>
      </w:r>
    </w:p>
    <w:p w14:paraId="1C9FEE92" w14:textId="1D77AD5A" w:rsidR="000D5591" w:rsidRPr="000D5591" w:rsidRDefault="000D5591" w:rsidP="000D5591">
      <w:pPr>
        <w:ind w:left="180" w:right="-90"/>
        <w:rPr>
          <w:rStyle w:val="Hyperlink"/>
          <w:rFonts w:eastAsiaTheme="minorEastAsia"/>
        </w:rPr>
      </w:pPr>
      <w:r>
        <w:fldChar w:fldCharType="begin"/>
      </w:r>
      <w:r>
        <w:instrText xml:space="preserve"> HYPERLINK  \l "ICJFlow" </w:instrText>
      </w:r>
      <w:r>
        <w:fldChar w:fldCharType="separate"/>
      </w:r>
      <w:r w:rsidRPr="000D5591">
        <w:rPr>
          <w:rStyle w:val="Hyperlink"/>
        </w:rPr>
        <w:t>APPENDIX I Interstate Compact For Juveniles Fl</w:t>
      </w:r>
      <w:r w:rsidR="00E5225A">
        <w:rPr>
          <w:rStyle w:val="Hyperlink"/>
        </w:rPr>
        <w:t xml:space="preserve">owcharts ……………………………  </w:t>
      </w:r>
      <w:r w:rsidRPr="000D5591">
        <w:rPr>
          <w:rStyle w:val="Hyperlink"/>
        </w:rPr>
        <w:t>…10</w:t>
      </w:r>
      <w:r w:rsidR="009A63CF">
        <w:rPr>
          <w:rStyle w:val="Hyperlink"/>
        </w:rPr>
        <w:t>1</w:t>
      </w:r>
    </w:p>
    <w:p w14:paraId="5E5F166F" w14:textId="64CCFAF1" w:rsidR="00B3582F" w:rsidRDefault="000D5591" w:rsidP="009E446E">
      <w:pPr>
        <w:pStyle w:val="TOC1"/>
        <w:rPr>
          <w:rFonts w:asciiTheme="minorHAnsi" w:eastAsiaTheme="minorEastAsia" w:hAnsiTheme="minorHAnsi" w:cstheme="minorBidi"/>
          <w:noProof/>
          <w:sz w:val="22"/>
          <w:szCs w:val="22"/>
        </w:rPr>
      </w:pPr>
      <w:r>
        <w:rPr>
          <w:szCs w:val="20"/>
        </w:rPr>
        <w:fldChar w:fldCharType="end"/>
      </w:r>
      <w:hyperlink w:anchor="_Toc407354415" w:history="1">
        <w:r>
          <w:rPr>
            <w:rStyle w:val="Hyperlink"/>
            <w:noProof/>
          </w:rPr>
          <w:t>APPENDIX J</w:t>
        </w:r>
        <w:r w:rsidR="00B3582F" w:rsidRPr="00030E5A">
          <w:rPr>
            <w:rStyle w:val="Hyperlink"/>
            <w:noProof/>
          </w:rPr>
          <w:t xml:space="preserve"> Missing Children—Amber Alert </w:t>
        </w:r>
        <w:r w:rsidR="009A63CF">
          <w:rPr>
            <w:rStyle w:val="Hyperlink"/>
            <w:noProof/>
          </w:rPr>
          <w:t xml:space="preserve">Form &amp; </w:t>
        </w:r>
        <w:r w:rsidR="00B3582F" w:rsidRPr="00030E5A">
          <w:rPr>
            <w:rStyle w:val="Hyperlink"/>
            <w:noProof/>
          </w:rPr>
          <w:t>Process</w:t>
        </w:r>
        <w:r w:rsidR="00B3582F">
          <w:rPr>
            <w:noProof/>
            <w:webHidden/>
          </w:rPr>
          <w:tab/>
        </w:r>
        <w:r w:rsidR="00B3582F">
          <w:rPr>
            <w:noProof/>
            <w:webHidden/>
          </w:rPr>
          <w:fldChar w:fldCharType="begin"/>
        </w:r>
        <w:r w:rsidR="00B3582F">
          <w:rPr>
            <w:noProof/>
            <w:webHidden/>
          </w:rPr>
          <w:instrText xml:space="preserve"> PAGEREF _Toc407354415 \h </w:instrText>
        </w:r>
        <w:r w:rsidR="00B3582F">
          <w:rPr>
            <w:noProof/>
            <w:webHidden/>
          </w:rPr>
        </w:r>
        <w:r w:rsidR="00B3582F">
          <w:rPr>
            <w:noProof/>
            <w:webHidden/>
          </w:rPr>
          <w:fldChar w:fldCharType="separate"/>
        </w:r>
        <w:r>
          <w:rPr>
            <w:noProof/>
            <w:webHidden/>
          </w:rPr>
          <w:t>11</w:t>
        </w:r>
        <w:r w:rsidR="009A63CF">
          <w:rPr>
            <w:noProof/>
            <w:webHidden/>
          </w:rPr>
          <w:t>5</w:t>
        </w:r>
        <w:r w:rsidR="00B3582F">
          <w:rPr>
            <w:noProof/>
            <w:webHidden/>
          </w:rPr>
          <w:fldChar w:fldCharType="end"/>
        </w:r>
      </w:hyperlink>
    </w:p>
    <w:p w14:paraId="00EC87E1" w14:textId="76CAC4B1" w:rsidR="00B3582F" w:rsidRDefault="00104345" w:rsidP="009E446E">
      <w:pPr>
        <w:pStyle w:val="TOC1"/>
        <w:rPr>
          <w:rFonts w:asciiTheme="minorHAnsi" w:eastAsiaTheme="minorEastAsia" w:hAnsiTheme="minorHAnsi" w:cstheme="minorBidi"/>
          <w:noProof/>
          <w:sz w:val="22"/>
          <w:szCs w:val="22"/>
        </w:rPr>
      </w:pPr>
      <w:hyperlink w:anchor="_Toc407354416" w:history="1">
        <w:r w:rsidR="000D5591">
          <w:rPr>
            <w:rStyle w:val="Hyperlink"/>
            <w:noProof/>
          </w:rPr>
          <w:t>APPENDIX K</w:t>
        </w:r>
        <w:r w:rsidR="00B3582F" w:rsidRPr="00030E5A">
          <w:rPr>
            <w:rStyle w:val="Hyperlink"/>
            <w:noProof/>
          </w:rPr>
          <w:t xml:space="preserve"> Juvenile Review Board Forms</w:t>
        </w:r>
        <w:r w:rsidR="00B3582F">
          <w:rPr>
            <w:noProof/>
            <w:webHidden/>
          </w:rPr>
          <w:tab/>
        </w:r>
        <w:r w:rsidR="00B3582F">
          <w:rPr>
            <w:noProof/>
            <w:webHidden/>
          </w:rPr>
          <w:fldChar w:fldCharType="begin"/>
        </w:r>
        <w:r w:rsidR="00B3582F">
          <w:rPr>
            <w:noProof/>
            <w:webHidden/>
          </w:rPr>
          <w:instrText xml:space="preserve"> PAGEREF _Toc407354416 \h </w:instrText>
        </w:r>
        <w:r w:rsidR="00B3582F">
          <w:rPr>
            <w:noProof/>
            <w:webHidden/>
          </w:rPr>
        </w:r>
        <w:r w:rsidR="00B3582F">
          <w:rPr>
            <w:noProof/>
            <w:webHidden/>
          </w:rPr>
          <w:fldChar w:fldCharType="separate"/>
        </w:r>
        <w:r w:rsidR="000D5591">
          <w:rPr>
            <w:noProof/>
            <w:webHidden/>
          </w:rPr>
          <w:t>1</w:t>
        </w:r>
        <w:r w:rsidR="00B3582F">
          <w:rPr>
            <w:noProof/>
            <w:webHidden/>
          </w:rPr>
          <w:fldChar w:fldCharType="end"/>
        </w:r>
      </w:hyperlink>
      <w:r w:rsidR="009A63CF">
        <w:rPr>
          <w:noProof/>
        </w:rPr>
        <w:t>21</w:t>
      </w:r>
    </w:p>
    <w:p w14:paraId="0D257744" w14:textId="0836D069" w:rsidR="00B3582F" w:rsidRDefault="00104345" w:rsidP="009E446E">
      <w:pPr>
        <w:pStyle w:val="TOC1"/>
        <w:rPr>
          <w:rFonts w:asciiTheme="minorHAnsi" w:eastAsiaTheme="minorEastAsia" w:hAnsiTheme="minorHAnsi" w:cstheme="minorBidi"/>
          <w:noProof/>
          <w:sz w:val="22"/>
          <w:szCs w:val="22"/>
        </w:rPr>
      </w:pPr>
      <w:hyperlink w:anchor="_Toc407354417" w:history="1">
        <w:r w:rsidR="00B3582F" w:rsidRPr="00030E5A">
          <w:rPr>
            <w:rStyle w:val="Hyperlink"/>
            <w:noProof/>
          </w:rPr>
          <w:t>AP</w:t>
        </w:r>
        <w:r w:rsidR="000D5591">
          <w:rPr>
            <w:rStyle w:val="Hyperlink"/>
            <w:noProof/>
          </w:rPr>
          <w:t>PENDIX L</w:t>
        </w:r>
        <w:r w:rsidR="00B3582F" w:rsidRPr="00030E5A">
          <w:rPr>
            <w:rStyle w:val="Hyperlink"/>
            <w:noProof/>
          </w:rPr>
          <w:t xml:space="preserve"> Monitoring Underage Alcohol Sales Through Compliance Checks</w:t>
        </w:r>
        <w:r w:rsidR="00B3582F">
          <w:rPr>
            <w:noProof/>
            <w:webHidden/>
          </w:rPr>
          <w:tab/>
        </w:r>
        <w:r w:rsidR="00B3582F">
          <w:rPr>
            <w:noProof/>
            <w:webHidden/>
          </w:rPr>
          <w:fldChar w:fldCharType="begin"/>
        </w:r>
        <w:r w:rsidR="00B3582F">
          <w:rPr>
            <w:noProof/>
            <w:webHidden/>
          </w:rPr>
          <w:instrText xml:space="preserve"> PAGEREF _Toc407354417 \h </w:instrText>
        </w:r>
        <w:r w:rsidR="00B3582F">
          <w:rPr>
            <w:noProof/>
            <w:webHidden/>
          </w:rPr>
        </w:r>
        <w:r w:rsidR="00B3582F">
          <w:rPr>
            <w:noProof/>
            <w:webHidden/>
          </w:rPr>
          <w:fldChar w:fldCharType="separate"/>
        </w:r>
        <w:r w:rsidR="000D5591">
          <w:rPr>
            <w:noProof/>
            <w:webHidden/>
          </w:rPr>
          <w:t>13</w:t>
        </w:r>
        <w:r w:rsidR="00B3582F">
          <w:rPr>
            <w:noProof/>
            <w:webHidden/>
          </w:rPr>
          <w:fldChar w:fldCharType="end"/>
        </w:r>
      </w:hyperlink>
      <w:r w:rsidR="009A63CF">
        <w:rPr>
          <w:noProof/>
        </w:rPr>
        <w:t>9</w:t>
      </w:r>
    </w:p>
    <w:p w14:paraId="715D2BD7" w14:textId="7BAE0461" w:rsidR="00B3582F" w:rsidRPr="005E4B00" w:rsidRDefault="005E4B00" w:rsidP="009E446E">
      <w:pPr>
        <w:pStyle w:val="TOC1"/>
        <w:rPr>
          <w:rStyle w:val="Hyperlink"/>
          <w:noProof/>
        </w:rPr>
      </w:pPr>
      <w:r>
        <w:rPr>
          <w:rStyle w:val="Hyperlink"/>
          <w:noProof/>
        </w:rPr>
        <w:fldChar w:fldCharType="begin"/>
      </w:r>
      <w:r>
        <w:rPr>
          <w:rStyle w:val="Hyperlink"/>
          <w:noProof/>
        </w:rPr>
        <w:instrText xml:space="preserve"> HYPERLINK  \l "MOA" </w:instrText>
      </w:r>
      <w:r>
        <w:rPr>
          <w:rStyle w:val="Hyperlink"/>
          <w:noProof/>
        </w:rPr>
        <w:fldChar w:fldCharType="separate"/>
      </w:r>
      <w:r w:rsidR="00E81529" w:rsidRPr="005E4B00">
        <w:rPr>
          <w:rStyle w:val="Hyperlink"/>
          <w:noProof/>
        </w:rPr>
        <w:t>APPENDIX M</w:t>
      </w:r>
      <w:r w:rsidR="00B3582F" w:rsidRPr="005E4B00">
        <w:rPr>
          <w:rStyle w:val="Hyperlink"/>
          <w:noProof/>
        </w:rPr>
        <w:t xml:space="preserve"> Sample </w:t>
      </w:r>
      <w:r w:rsidR="00E5225A">
        <w:rPr>
          <w:rStyle w:val="Hyperlink"/>
          <w:noProof/>
        </w:rPr>
        <w:t xml:space="preserve">Police/School </w:t>
      </w:r>
      <w:r w:rsidR="00B3582F" w:rsidRPr="005E4B00">
        <w:rPr>
          <w:rStyle w:val="Hyperlink"/>
          <w:noProof/>
        </w:rPr>
        <w:t>Memorandum of Agreement</w:t>
      </w:r>
      <w:r w:rsidR="00B3582F" w:rsidRPr="005E4B00">
        <w:rPr>
          <w:rStyle w:val="Hyperlink"/>
          <w:noProof/>
          <w:webHidden/>
        </w:rPr>
        <w:tab/>
      </w:r>
      <w:r>
        <w:rPr>
          <w:rStyle w:val="Hyperlink"/>
          <w:noProof/>
          <w:webHidden/>
        </w:rPr>
        <w:t>14</w:t>
      </w:r>
      <w:r w:rsidR="009A63CF">
        <w:rPr>
          <w:rStyle w:val="Hyperlink"/>
          <w:noProof/>
          <w:webHidden/>
        </w:rPr>
        <w:t>2</w:t>
      </w:r>
    </w:p>
    <w:p w14:paraId="64B37822" w14:textId="6CB8C9F6" w:rsidR="006F357B" w:rsidRPr="006F357B" w:rsidRDefault="005E4B00" w:rsidP="00E5225A">
      <w:pPr>
        <w:rPr>
          <w:rFonts w:eastAsiaTheme="minorEastAsia"/>
        </w:rPr>
      </w:pPr>
      <w:r>
        <w:rPr>
          <w:rStyle w:val="Hyperlink"/>
          <w:noProof/>
          <w:szCs w:val="24"/>
        </w:rPr>
        <w:fldChar w:fldCharType="end"/>
      </w:r>
      <w:r w:rsidR="00E5225A">
        <w:rPr>
          <w:rFonts w:eastAsiaTheme="minorEastAsia"/>
        </w:rPr>
        <w:t xml:space="preserve">   </w:t>
      </w:r>
      <w:hyperlink w:anchor="LOG" w:history="1">
        <w:r w:rsidR="006F357B" w:rsidRPr="006F357B">
          <w:rPr>
            <w:rStyle w:val="Hyperlink"/>
          </w:rPr>
          <w:t>APPENDIX N Sample Secure H</w:t>
        </w:r>
        <w:r w:rsidR="00E5225A">
          <w:rPr>
            <w:rStyle w:val="Hyperlink"/>
          </w:rPr>
          <w:t>olding Log ...</w:t>
        </w:r>
        <w:r w:rsidR="006F357B" w:rsidRPr="006F357B">
          <w:rPr>
            <w:rStyle w:val="Hyperlink"/>
          </w:rPr>
          <w:t>………………………………………………149</w:t>
        </w:r>
      </w:hyperlink>
    </w:p>
    <w:p w14:paraId="7A174864" w14:textId="77777777" w:rsidR="00770689" w:rsidRDefault="00B10ADA" w:rsidP="009E446E">
      <w:pPr>
        <w:pStyle w:val="TOC1"/>
        <w:sectPr w:rsidR="00770689" w:rsidSect="00416C59">
          <w:pgSz w:w="12240" w:h="15840"/>
          <w:pgMar w:top="1440" w:right="1440" w:bottom="1440" w:left="1440" w:header="720" w:footer="720" w:gutter="0"/>
          <w:pgNumType w:fmt="lowerRoman" w:start="1"/>
          <w:cols w:space="720"/>
          <w:titlePg/>
          <w:docGrid w:linePitch="360"/>
        </w:sectPr>
      </w:pPr>
      <w:r w:rsidRPr="0053544F">
        <w:fldChar w:fldCharType="end"/>
      </w:r>
    </w:p>
    <w:p w14:paraId="6A4129C6" w14:textId="77777777" w:rsidR="00770689" w:rsidRDefault="00770689"/>
    <w:p w14:paraId="60EC7E19" w14:textId="77777777" w:rsidR="00770689" w:rsidRDefault="00770689">
      <w:pPr>
        <w:jc w:val="center"/>
      </w:pPr>
    </w:p>
    <w:p w14:paraId="6BAE77DF" w14:textId="77777777" w:rsidR="00770689" w:rsidRDefault="00770689">
      <w:pPr>
        <w:jc w:val="center"/>
      </w:pPr>
      <w:r>
        <w:t>CHILDREN, YOUTH AND THE POLICE</w:t>
      </w:r>
    </w:p>
    <w:p w14:paraId="1F398A58" w14:textId="77777777" w:rsidR="00770689" w:rsidRDefault="00770689">
      <w:pPr>
        <w:jc w:val="center"/>
      </w:pPr>
      <w:r>
        <w:t>RECOMMENDED POLICIES AND PROCEDURES</w:t>
      </w:r>
    </w:p>
    <w:p w14:paraId="7D7D0DD5" w14:textId="77777777" w:rsidR="00770689" w:rsidRDefault="00770689">
      <w:pPr>
        <w:jc w:val="center"/>
      </w:pPr>
    </w:p>
    <w:p w14:paraId="4188A99A" w14:textId="77777777" w:rsidR="00770689" w:rsidRDefault="00770689">
      <w:pPr>
        <w:jc w:val="center"/>
      </w:pPr>
    </w:p>
    <w:p w14:paraId="32DF5149" w14:textId="77777777" w:rsidR="00770689" w:rsidRPr="006C7304" w:rsidRDefault="00770689">
      <w:pPr>
        <w:pStyle w:val="Heading6"/>
      </w:pPr>
      <w:bookmarkStart w:id="18" w:name="_Toc407354358"/>
      <w:r w:rsidRPr="006C7304">
        <w:t>INTRODUCTION</w:t>
      </w:r>
      <w:bookmarkEnd w:id="18"/>
    </w:p>
    <w:p w14:paraId="3C3E3D47" w14:textId="77777777" w:rsidR="00770689" w:rsidRDefault="00770689">
      <w:pPr>
        <w:jc w:val="center"/>
      </w:pPr>
    </w:p>
    <w:p w14:paraId="3AC1ABE1" w14:textId="77777777" w:rsidR="00770689" w:rsidRDefault="00770689">
      <w:r>
        <w:t xml:space="preserve">Connecticut General </w:t>
      </w:r>
      <w:r w:rsidRPr="006C7304">
        <w:t>Statutes</w:t>
      </w:r>
      <w:r w:rsidR="0079285E" w:rsidRPr="006C7304">
        <w:rPr>
          <w:b/>
          <w:szCs w:val="24"/>
        </w:rPr>
        <w:t xml:space="preserve"> §</w:t>
      </w:r>
      <w:r w:rsidRPr="006C7304">
        <w:t>7-</w:t>
      </w:r>
      <w:r>
        <w:t xml:space="preserve">294y required that each police department establish no later than July 1, 1990 a written policy regarding handling and processing of juvenile matters, including procedures concerning the arrest, referral, diversion and detention of juveniles.  To assist police departments in developing such a policy, the Juvenile Justice Advisory Committee (JJAC) organized a subcommittee of police officers and representatives of juvenile justice and children’s service agencies.  The charge to this subcommittee was to develop recommended </w:t>
      </w:r>
      <w:r w:rsidR="004F6A84">
        <w:t>policies</w:t>
      </w:r>
      <w:r>
        <w:t xml:space="preserve"> and procedures for Connecticut police departments on handling juveniles.</w:t>
      </w:r>
    </w:p>
    <w:p w14:paraId="32EB9D79" w14:textId="77777777" w:rsidR="00770689" w:rsidRDefault="00770689">
      <w:pPr>
        <w:pStyle w:val="memlist"/>
        <w:keepNext w:val="0"/>
        <w:rPr>
          <w:rFonts w:ascii="Times New Roman" w:hAnsi="Times New Roman"/>
        </w:rPr>
      </w:pPr>
    </w:p>
    <w:p w14:paraId="1404F06B" w14:textId="2F924112" w:rsidR="00770689" w:rsidRDefault="00770689">
      <w:pPr>
        <w:pStyle w:val="memlist"/>
        <w:keepNext w:val="0"/>
        <w:ind w:right="-180"/>
        <w:rPr>
          <w:rFonts w:ascii="Times New Roman" w:hAnsi="Times New Roman"/>
        </w:rPr>
      </w:pPr>
      <w:r>
        <w:rPr>
          <w:rFonts w:ascii="Times New Roman" w:hAnsi="Times New Roman"/>
        </w:rPr>
        <w:t>These recommended policies and procedures are intended to be a framework that each police agency can modify to fit the needs of its organization and community.  The procedures include the areas of delinquency, families with service needs, child abuse and neglect, missing children</w:t>
      </w:r>
      <w:r w:rsidR="00560BAD">
        <w:rPr>
          <w:rFonts w:ascii="Times New Roman" w:hAnsi="Times New Roman"/>
        </w:rPr>
        <w:t>, juvenile review boards, handling interstate juvenile matters</w:t>
      </w:r>
      <w:r>
        <w:rPr>
          <w:rFonts w:ascii="Times New Roman" w:hAnsi="Times New Roman"/>
        </w:rPr>
        <w:t xml:space="preserve"> and working with schools.  They encompass relevant Connecticut and federal mandates and </w:t>
      </w:r>
      <w:r w:rsidRPr="00376BF6">
        <w:rPr>
          <w:rFonts w:ascii="Times New Roman" w:hAnsi="Times New Roman"/>
        </w:rPr>
        <w:t>are consonant</w:t>
      </w:r>
      <w:r>
        <w:rPr>
          <w:rFonts w:ascii="Times New Roman" w:hAnsi="Times New Roman"/>
        </w:rPr>
        <w:t xml:space="preserve"> with good police practice, although individual departments may choose to adopt stricter standards.</w:t>
      </w:r>
    </w:p>
    <w:p w14:paraId="1C87FAF6" w14:textId="77777777" w:rsidR="00770689" w:rsidRDefault="00770689">
      <w:pPr>
        <w:pStyle w:val="memlist"/>
        <w:keepNext w:val="0"/>
        <w:rPr>
          <w:rFonts w:ascii="Times New Roman" w:hAnsi="Times New Roman"/>
        </w:rPr>
      </w:pPr>
    </w:p>
    <w:p w14:paraId="27B36ACA" w14:textId="38F9F374" w:rsidR="00770689" w:rsidRDefault="00770689">
      <w:pPr>
        <w:pStyle w:val="memlist"/>
        <w:keepNext w:val="0"/>
        <w:rPr>
          <w:rFonts w:ascii="Times New Roman" w:hAnsi="Times New Roman"/>
        </w:rPr>
      </w:pPr>
      <w:r>
        <w:rPr>
          <w:rFonts w:ascii="Times New Roman" w:hAnsi="Times New Roman"/>
          <w:u w:val="single"/>
        </w:rPr>
        <w:t>Children, Youth and the Police: Recommended Policies and Procedures</w:t>
      </w:r>
      <w:r>
        <w:rPr>
          <w:rFonts w:ascii="Times New Roman" w:hAnsi="Times New Roman"/>
        </w:rPr>
        <w:t xml:space="preserve"> is an outline of police procedures unique to handling children and youth.  Procedures that are applicable to both juveniles and adults have been omitted because </w:t>
      </w:r>
      <w:r w:rsidR="00AC4D46">
        <w:rPr>
          <w:rFonts w:ascii="Times New Roman" w:hAnsi="Times New Roman"/>
        </w:rPr>
        <w:t xml:space="preserve">it is assumed that </w:t>
      </w:r>
      <w:r>
        <w:rPr>
          <w:rFonts w:ascii="Times New Roman" w:hAnsi="Times New Roman"/>
        </w:rPr>
        <w:t xml:space="preserve">they </w:t>
      </w:r>
      <w:r w:rsidR="00AC4D46">
        <w:rPr>
          <w:rFonts w:ascii="Times New Roman" w:hAnsi="Times New Roman"/>
        </w:rPr>
        <w:t>are</w:t>
      </w:r>
      <w:r>
        <w:rPr>
          <w:rFonts w:ascii="Times New Roman" w:hAnsi="Times New Roman"/>
        </w:rPr>
        <w:t xml:space="preserve"> covered in other sections of departmental written procedures.  Examples of such procedures include search and seizure, and use of force.</w:t>
      </w:r>
    </w:p>
    <w:p w14:paraId="29147C6F" w14:textId="77777777" w:rsidR="00770689" w:rsidRDefault="00770689">
      <w:pPr>
        <w:pStyle w:val="memlist"/>
        <w:keepNext w:val="0"/>
        <w:rPr>
          <w:rFonts w:ascii="Times New Roman" w:hAnsi="Times New Roman"/>
        </w:rPr>
      </w:pPr>
    </w:p>
    <w:p w14:paraId="11F678E2" w14:textId="77777777" w:rsidR="00770689" w:rsidRDefault="00770689">
      <w:pPr>
        <w:pStyle w:val="memlist"/>
        <w:keepNext w:val="0"/>
        <w:rPr>
          <w:rFonts w:ascii="Times New Roman" w:hAnsi="Times New Roman"/>
        </w:rPr>
      </w:pPr>
      <w:r>
        <w:rPr>
          <w:rFonts w:ascii="Times New Roman" w:hAnsi="Times New Roman"/>
          <w:u w:val="single"/>
        </w:rPr>
        <w:t>Children, Youth and the Police: Recommended Policies and Procedures</w:t>
      </w:r>
      <w:r>
        <w:rPr>
          <w:rFonts w:ascii="Times New Roman" w:hAnsi="Times New Roman"/>
        </w:rPr>
        <w:t xml:space="preserve"> is written to encourage its adoption by departments.  However, it should not be adopted as is because available resources and facilities differ from department to department.  For instance, local services should be specifically identified in departmental procedures.  Also, the unique layout of each police facility determines appropriate locations for secure and nonsecure holding of juveniles.  Suggested modifications to accommodate such locally developed procedures are included.</w:t>
      </w:r>
    </w:p>
    <w:p w14:paraId="37881F50" w14:textId="77777777" w:rsidR="00770689" w:rsidRDefault="00770689">
      <w:pPr>
        <w:pStyle w:val="memlist"/>
        <w:keepNext w:val="0"/>
        <w:rPr>
          <w:rFonts w:ascii="Times New Roman" w:hAnsi="Times New Roman"/>
        </w:rPr>
      </w:pPr>
    </w:p>
    <w:p w14:paraId="7C261627" w14:textId="77777777" w:rsidR="00770689" w:rsidRDefault="00770689">
      <w:pPr>
        <w:pStyle w:val="memlist"/>
        <w:keepNext w:val="0"/>
        <w:rPr>
          <w:rFonts w:ascii="Times New Roman" w:hAnsi="Times New Roman"/>
        </w:rPr>
      </w:pPr>
      <w:r>
        <w:rPr>
          <w:rFonts w:ascii="Times New Roman" w:hAnsi="Times New Roman"/>
        </w:rPr>
        <w:t>Police agencies are urged to work with their area governmental and social services agencies, courts, school boards, and legal advisors when developing their procedures on handling juveniles and on a day to day basis in carrying out effective law enforcement, delinquency prevention, and child protection duties.</w:t>
      </w:r>
    </w:p>
    <w:p w14:paraId="5C2CCB0E" w14:textId="77777777" w:rsidR="00770689" w:rsidRDefault="00770689">
      <w:pPr>
        <w:pStyle w:val="memlist"/>
        <w:keepNext w:val="0"/>
        <w:rPr>
          <w:rFonts w:ascii="Times New Roman" w:hAnsi="Times New Roman"/>
        </w:rPr>
      </w:pPr>
    </w:p>
    <w:p w14:paraId="3D76BFB6" w14:textId="10B4876A" w:rsidR="00770689" w:rsidRPr="00D00E87" w:rsidRDefault="00770689">
      <w:pPr>
        <w:rPr>
          <w:szCs w:val="24"/>
        </w:rPr>
      </w:pPr>
      <w:r>
        <w:t xml:space="preserve">The previous revision </w:t>
      </w:r>
      <w:r w:rsidRPr="00D00E87">
        <w:rPr>
          <w:szCs w:val="24"/>
        </w:rPr>
        <w:t xml:space="preserve">of </w:t>
      </w:r>
      <w:r w:rsidR="00AC278D">
        <w:rPr>
          <w:szCs w:val="24"/>
        </w:rPr>
        <w:t>2011</w:t>
      </w:r>
      <w:r w:rsidR="00AC278D" w:rsidRPr="006C7304">
        <w:rPr>
          <w:szCs w:val="24"/>
        </w:rPr>
        <w:t xml:space="preserve"> </w:t>
      </w:r>
      <w:r w:rsidRPr="006C7304">
        <w:rPr>
          <w:szCs w:val="24"/>
        </w:rPr>
        <w:t>w</w:t>
      </w:r>
      <w:r w:rsidRPr="00D00E87">
        <w:rPr>
          <w:szCs w:val="24"/>
        </w:rPr>
        <w:t>as</w:t>
      </w:r>
      <w:r>
        <w:t xml:space="preserve"> </w:t>
      </w:r>
      <w:r w:rsidRPr="001F5F4A">
        <w:t>undertaken to</w:t>
      </w:r>
      <w:r>
        <w:t xml:space="preserve"> update and improve upon </w:t>
      </w:r>
      <w:r w:rsidRPr="006C7304">
        <w:t xml:space="preserve">the </w:t>
      </w:r>
      <w:r w:rsidR="00F12A83">
        <w:rPr>
          <w:szCs w:val="24"/>
        </w:rPr>
        <w:t xml:space="preserve"> fif</w:t>
      </w:r>
      <w:r w:rsidR="00AC278D">
        <w:rPr>
          <w:szCs w:val="24"/>
        </w:rPr>
        <w:t>th</w:t>
      </w:r>
      <w:r w:rsidR="00AC278D" w:rsidRPr="006C7304">
        <w:rPr>
          <w:szCs w:val="24"/>
        </w:rPr>
        <w:t xml:space="preserve"> </w:t>
      </w:r>
      <w:r w:rsidR="00D00E87" w:rsidRPr="006C7304">
        <w:rPr>
          <w:szCs w:val="24"/>
        </w:rPr>
        <w:t>edition</w:t>
      </w:r>
      <w:r>
        <w:t xml:space="preserve">.  (The first edition was published </w:t>
      </w:r>
      <w:r w:rsidRPr="00D00E87">
        <w:rPr>
          <w:szCs w:val="24"/>
        </w:rPr>
        <w:t>in</w:t>
      </w:r>
      <w:r w:rsidR="006C7C37">
        <w:rPr>
          <w:szCs w:val="24"/>
        </w:rPr>
        <w:t xml:space="preserve"> </w:t>
      </w:r>
      <w:r w:rsidRPr="00D00E87">
        <w:rPr>
          <w:szCs w:val="24"/>
        </w:rPr>
        <w:t>1991</w:t>
      </w:r>
      <w:r w:rsidR="004F6A84">
        <w:rPr>
          <w:szCs w:val="24"/>
        </w:rPr>
        <w:t xml:space="preserve">, </w:t>
      </w:r>
      <w:r w:rsidR="0079285E" w:rsidRPr="006C7304">
        <w:rPr>
          <w:szCs w:val="24"/>
        </w:rPr>
        <w:t>the second in 1995</w:t>
      </w:r>
      <w:r w:rsidR="00DE6EB6">
        <w:rPr>
          <w:szCs w:val="24"/>
        </w:rPr>
        <w:t>, the third in 2002</w:t>
      </w:r>
      <w:r w:rsidR="006C7C37">
        <w:rPr>
          <w:szCs w:val="24"/>
        </w:rPr>
        <w:t>,</w:t>
      </w:r>
      <w:r w:rsidR="00DE6EB6">
        <w:rPr>
          <w:szCs w:val="24"/>
        </w:rPr>
        <w:t xml:space="preserve"> the fourth in 2006</w:t>
      </w:r>
      <w:r w:rsidR="00AC278D">
        <w:rPr>
          <w:szCs w:val="24"/>
        </w:rPr>
        <w:t>,</w:t>
      </w:r>
      <w:r w:rsidR="00646466">
        <w:rPr>
          <w:szCs w:val="24"/>
        </w:rPr>
        <w:t xml:space="preserve"> the fifth in 2010</w:t>
      </w:r>
      <w:r w:rsidR="00AC278D">
        <w:rPr>
          <w:szCs w:val="24"/>
        </w:rPr>
        <w:t>, and the sixth in 2011</w:t>
      </w:r>
      <w:r w:rsidRPr="006C7304">
        <w:rPr>
          <w:szCs w:val="24"/>
        </w:rPr>
        <w:t xml:space="preserve">.)  This </w:t>
      </w:r>
      <w:r w:rsidR="00646466">
        <w:rPr>
          <w:szCs w:val="24"/>
        </w:rPr>
        <w:t>201</w:t>
      </w:r>
      <w:r w:rsidR="00AC278D">
        <w:rPr>
          <w:szCs w:val="24"/>
        </w:rPr>
        <w:t>4</w:t>
      </w:r>
      <w:r w:rsidR="00646466" w:rsidRPr="006C7304">
        <w:rPr>
          <w:szCs w:val="24"/>
        </w:rPr>
        <w:t xml:space="preserve"> </w:t>
      </w:r>
      <w:r w:rsidRPr="006C7304">
        <w:rPr>
          <w:szCs w:val="24"/>
        </w:rPr>
        <w:t>revision</w:t>
      </w:r>
      <w:r w:rsidRPr="006C7304">
        <w:t xml:space="preserve"> brings the model policies and procedures up to date as of the close of </w:t>
      </w:r>
      <w:r w:rsidRPr="006C7304">
        <w:rPr>
          <w:szCs w:val="24"/>
        </w:rPr>
        <w:t xml:space="preserve">the </w:t>
      </w:r>
      <w:r w:rsidR="00AC278D">
        <w:rPr>
          <w:szCs w:val="24"/>
        </w:rPr>
        <w:t>201</w:t>
      </w:r>
      <w:r w:rsidR="00560BAD">
        <w:rPr>
          <w:szCs w:val="24"/>
        </w:rPr>
        <w:t>4</w:t>
      </w:r>
      <w:r w:rsidR="00AC278D" w:rsidRPr="006C7304">
        <w:rPr>
          <w:szCs w:val="24"/>
        </w:rPr>
        <w:t xml:space="preserve"> </w:t>
      </w:r>
      <w:r w:rsidRPr="006C7304">
        <w:rPr>
          <w:szCs w:val="24"/>
        </w:rPr>
        <w:t>legislative</w:t>
      </w:r>
      <w:r w:rsidRPr="006C7304">
        <w:t xml:space="preserve"> session and includes </w:t>
      </w:r>
      <w:r w:rsidR="00DE6EB6">
        <w:t xml:space="preserve">the </w:t>
      </w:r>
      <w:r w:rsidRPr="006C7304">
        <w:t>new</w:t>
      </w:r>
      <w:r w:rsidR="00646466">
        <w:t>est laws pertaining to</w:t>
      </w:r>
      <w:r w:rsidR="0079285E" w:rsidRPr="006C7304">
        <w:rPr>
          <w:szCs w:val="24"/>
        </w:rPr>
        <w:t xml:space="preserve"> the handling of </w:t>
      </w:r>
      <w:r w:rsidR="009D7F87">
        <w:rPr>
          <w:szCs w:val="24"/>
        </w:rPr>
        <w:t>16</w:t>
      </w:r>
      <w:r w:rsidR="0079285E" w:rsidRPr="006C7304">
        <w:rPr>
          <w:szCs w:val="24"/>
        </w:rPr>
        <w:t xml:space="preserve"> </w:t>
      </w:r>
      <w:r w:rsidR="00AC278D">
        <w:rPr>
          <w:szCs w:val="24"/>
        </w:rPr>
        <w:t xml:space="preserve">and 17 </w:t>
      </w:r>
      <w:r w:rsidR="00DE6EB6">
        <w:rPr>
          <w:szCs w:val="24"/>
        </w:rPr>
        <w:t xml:space="preserve">year olds </w:t>
      </w:r>
      <w:r w:rsidR="0079285E" w:rsidRPr="006C7304">
        <w:rPr>
          <w:szCs w:val="24"/>
        </w:rPr>
        <w:t>who commit cr</w:t>
      </w:r>
      <w:r w:rsidR="000D6991" w:rsidRPr="006C7304">
        <w:rPr>
          <w:szCs w:val="24"/>
        </w:rPr>
        <w:t>i</w:t>
      </w:r>
      <w:r w:rsidR="0079285E" w:rsidRPr="006C7304">
        <w:rPr>
          <w:szCs w:val="24"/>
        </w:rPr>
        <w:t xml:space="preserve">mes </w:t>
      </w:r>
      <w:r w:rsidR="00F12A83">
        <w:rPr>
          <w:szCs w:val="24"/>
        </w:rPr>
        <w:t xml:space="preserve">on or </w:t>
      </w:r>
      <w:r w:rsidR="0079285E" w:rsidRPr="006C7304">
        <w:rPr>
          <w:szCs w:val="24"/>
        </w:rPr>
        <w:t>after J</w:t>
      </w:r>
      <w:r w:rsidR="00AC278D">
        <w:rPr>
          <w:szCs w:val="24"/>
        </w:rPr>
        <w:t>uly</w:t>
      </w:r>
      <w:r w:rsidR="0079285E" w:rsidRPr="006C7304">
        <w:rPr>
          <w:szCs w:val="24"/>
        </w:rPr>
        <w:t xml:space="preserve"> 1, </w:t>
      </w:r>
      <w:r w:rsidR="00DE6EB6">
        <w:rPr>
          <w:szCs w:val="24"/>
        </w:rPr>
        <w:t>201</w:t>
      </w:r>
      <w:r w:rsidR="00AC278D">
        <w:rPr>
          <w:szCs w:val="24"/>
        </w:rPr>
        <w:t>2 when the final phase of the “raise the age” law was implemented</w:t>
      </w:r>
      <w:r w:rsidRPr="006C7304">
        <w:rPr>
          <w:szCs w:val="24"/>
        </w:rPr>
        <w:t xml:space="preserve">.  To allow more flexibility for department modifications, this edition </w:t>
      </w:r>
      <w:r w:rsidR="00D00E87" w:rsidRPr="006C7304">
        <w:rPr>
          <w:szCs w:val="24"/>
        </w:rPr>
        <w:t>is</w:t>
      </w:r>
      <w:r w:rsidRPr="006C7304">
        <w:rPr>
          <w:szCs w:val="24"/>
        </w:rPr>
        <w:t xml:space="preserve"> available</w:t>
      </w:r>
      <w:r w:rsidRPr="00D00E87">
        <w:rPr>
          <w:szCs w:val="24"/>
        </w:rPr>
        <w:t xml:space="preserve"> on the Internet </w:t>
      </w:r>
      <w:r w:rsidR="006C7C37">
        <w:rPr>
          <w:szCs w:val="24"/>
        </w:rPr>
        <w:t xml:space="preserve">by going to </w:t>
      </w:r>
      <w:hyperlink r:id="rId13" w:history="1">
        <w:r w:rsidR="006C7C37" w:rsidRPr="00973A88">
          <w:rPr>
            <w:rStyle w:val="Hyperlink"/>
            <w:szCs w:val="24"/>
          </w:rPr>
          <w:t>www.ct.gov/opm/JJYDprograms</w:t>
        </w:r>
      </w:hyperlink>
      <w:r w:rsidR="006C7C37">
        <w:rPr>
          <w:szCs w:val="24"/>
        </w:rPr>
        <w:t xml:space="preserve"> and clicking on “Police and Youth</w:t>
      </w:r>
      <w:r w:rsidR="00DE6EB6">
        <w:rPr>
          <w:szCs w:val="24"/>
        </w:rPr>
        <w:t>.</w:t>
      </w:r>
      <w:r w:rsidR="006C7C37">
        <w:rPr>
          <w:szCs w:val="24"/>
        </w:rPr>
        <w:t>”</w:t>
      </w:r>
      <w:r w:rsidR="00DE6EB6">
        <w:rPr>
          <w:szCs w:val="24"/>
        </w:rPr>
        <w:t xml:space="preserve"> </w:t>
      </w:r>
    </w:p>
    <w:p w14:paraId="0FA58AFA" w14:textId="77777777" w:rsidR="00770689" w:rsidRDefault="00770689">
      <w:pPr>
        <w:jc w:val="center"/>
      </w:pPr>
      <w:r>
        <w:br w:type="page"/>
      </w:r>
      <w:r>
        <w:lastRenderedPageBreak/>
        <w:t>CHILDREN, YOUTH AND THE POLICE</w:t>
      </w:r>
    </w:p>
    <w:p w14:paraId="5CD154D6" w14:textId="77777777" w:rsidR="00770689" w:rsidRDefault="00770689">
      <w:pPr>
        <w:jc w:val="center"/>
      </w:pPr>
      <w:r>
        <w:t>RECOMMENDED POLICIES AND PROCEDURES</w:t>
      </w:r>
    </w:p>
    <w:p w14:paraId="65B08289" w14:textId="77777777" w:rsidR="00770689" w:rsidRDefault="00770689">
      <w:pPr>
        <w:jc w:val="center"/>
      </w:pPr>
    </w:p>
    <w:p w14:paraId="3F8CB815" w14:textId="77777777" w:rsidR="00770689" w:rsidRDefault="00770689">
      <w:pPr>
        <w:pStyle w:val="Heading6"/>
      </w:pPr>
      <w:bookmarkStart w:id="19" w:name="_Toc407354359"/>
      <w:r>
        <w:t>I. POLICY STATEMENT</w:t>
      </w:r>
      <w:bookmarkEnd w:id="19"/>
    </w:p>
    <w:p w14:paraId="147ED034" w14:textId="77777777" w:rsidR="00770689" w:rsidRDefault="00770689"/>
    <w:p w14:paraId="600614CF" w14:textId="77777777" w:rsidR="00770689" w:rsidRDefault="00770689">
      <w:pPr>
        <w:pStyle w:val="FootnoteText"/>
      </w:pPr>
    </w:p>
    <w:p w14:paraId="645932B2" w14:textId="77777777" w:rsidR="00770689" w:rsidRDefault="00770689">
      <w:r>
        <w:t>This department is committed to developing and implementing policies and procedures for handling children and youth.  The department recognizes that effective police response to incidents involving children and youth requires an awareness and understanding of the specific needs of those children and youth and an ability to collaborate with other agencies providing services for young persons, as well as a knowledge of the law as it relates to juvenile matters.</w:t>
      </w:r>
    </w:p>
    <w:p w14:paraId="4CFACD46" w14:textId="77777777" w:rsidR="00770689" w:rsidRDefault="00770689"/>
    <w:p w14:paraId="4CA1E4E0" w14:textId="77777777" w:rsidR="00770689" w:rsidRDefault="00770689"/>
    <w:p w14:paraId="79D6352C" w14:textId="77777777" w:rsidR="00770689" w:rsidRDefault="00770689">
      <w:pPr>
        <w:pStyle w:val="Heading6"/>
      </w:pPr>
      <w:bookmarkStart w:id="20" w:name="_Toc407354360"/>
      <w:r>
        <w:t>II. DEPARTMENT ORGANIZATION</w:t>
      </w:r>
      <w:bookmarkEnd w:id="20"/>
    </w:p>
    <w:p w14:paraId="29C2C3FC" w14:textId="77777777" w:rsidR="00770689" w:rsidRDefault="00770689">
      <w:pPr>
        <w:pStyle w:val="memlist"/>
        <w:keepNext w:val="0"/>
        <w:rPr>
          <w:rFonts w:ascii="Times New Roman" w:hAnsi="Times New Roman"/>
        </w:rPr>
      </w:pPr>
    </w:p>
    <w:p w14:paraId="2FE55CB6" w14:textId="77777777" w:rsidR="00770689" w:rsidRDefault="00770689">
      <w:pPr>
        <w:pStyle w:val="Heading7"/>
      </w:pPr>
      <w:bookmarkStart w:id="21" w:name="_Toc407354361"/>
      <w:r>
        <w:t>A.</w:t>
      </w:r>
      <w:r>
        <w:tab/>
        <w:t>Youth Division/Youth Officer</w:t>
      </w:r>
      <w:bookmarkEnd w:id="21"/>
    </w:p>
    <w:p w14:paraId="0D227482" w14:textId="77777777" w:rsidR="00770689" w:rsidRDefault="00770689"/>
    <w:p w14:paraId="7DDC5027" w14:textId="1C1EE6EA" w:rsidR="00770689" w:rsidRDefault="00770689">
      <w:pPr>
        <w:ind w:left="720"/>
      </w:pPr>
      <w:r>
        <w:t>The youth division/youth officer’s mission is the coordination of overall department efforts regarding children and youth, including delinquency, families with service needs, abuse, neglect and missing persons.</w:t>
      </w:r>
    </w:p>
    <w:p w14:paraId="07FBD977" w14:textId="77777777" w:rsidR="00770689" w:rsidRDefault="00770689">
      <w:pPr>
        <w:pStyle w:val="memlist"/>
        <w:keepNext w:val="0"/>
        <w:rPr>
          <w:rFonts w:ascii="Times New Roman" w:hAnsi="Times New Roman"/>
        </w:rPr>
      </w:pPr>
    </w:p>
    <w:p w14:paraId="63D24FEB" w14:textId="77777777" w:rsidR="00770689" w:rsidRDefault="00770689">
      <w:pPr>
        <w:pStyle w:val="Heading7"/>
      </w:pPr>
      <w:bookmarkStart w:id="22" w:name="_Toc407354362"/>
      <w:r>
        <w:t>B.</w:t>
      </w:r>
      <w:r>
        <w:tab/>
        <w:t>Duties and Responsibilities</w:t>
      </w:r>
      <w:bookmarkEnd w:id="22"/>
    </w:p>
    <w:p w14:paraId="1650D239" w14:textId="77777777" w:rsidR="00770689" w:rsidRDefault="00770689">
      <w:pPr>
        <w:pStyle w:val="memlist"/>
        <w:keepNext w:val="0"/>
        <w:tabs>
          <w:tab w:val="left" w:pos="360"/>
        </w:tabs>
        <w:rPr>
          <w:rFonts w:ascii="Times New Roman" w:hAnsi="Times New Roman"/>
        </w:rPr>
      </w:pPr>
    </w:p>
    <w:p w14:paraId="359DA51B" w14:textId="77777777" w:rsidR="00770689" w:rsidRDefault="00770689" w:rsidP="00285EC4">
      <w:pPr>
        <w:pStyle w:val="memlist"/>
        <w:keepNext w:val="0"/>
        <w:numPr>
          <w:ilvl w:val="1"/>
          <w:numId w:val="1"/>
        </w:numPr>
        <w:tabs>
          <w:tab w:val="clear" w:pos="1440"/>
          <w:tab w:val="left" w:pos="360"/>
        </w:tabs>
        <w:ind w:hanging="720"/>
        <w:rPr>
          <w:rFonts w:ascii="Times New Roman" w:hAnsi="Times New Roman"/>
        </w:rPr>
      </w:pPr>
      <w:r>
        <w:rPr>
          <w:rFonts w:ascii="Times New Roman" w:hAnsi="Times New Roman"/>
        </w:rPr>
        <w:t>Screen some or all reports dealing with police contact with children</w:t>
      </w:r>
    </w:p>
    <w:p w14:paraId="7BD3D2D3" w14:textId="77777777" w:rsidR="00770689" w:rsidRDefault="00770689">
      <w:pPr>
        <w:pStyle w:val="memlist"/>
        <w:keepNext w:val="0"/>
        <w:tabs>
          <w:tab w:val="left" w:pos="360"/>
        </w:tabs>
        <w:rPr>
          <w:rFonts w:ascii="Times New Roman" w:hAnsi="Times New Roman"/>
        </w:rPr>
      </w:pPr>
    </w:p>
    <w:p w14:paraId="084BD693" w14:textId="77777777" w:rsidR="00770689" w:rsidRDefault="00770689" w:rsidP="00285EC4">
      <w:pPr>
        <w:pStyle w:val="memlist"/>
        <w:keepNext w:val="0"/>
        <w:numPr>
          <w:ilvl w:val="1"/>
          <w:numId w:val="1"/>
        </w:numPr>
        <w:tabs>
          <w:tab w:val="clear" w:pos="1440"/>
          <w:tab w:val="left" w:pos="360"/>
        </w:tabs>
        <w:ind w:hanging="720"/>
        <w:rPr>
          <w:rFonts w:ascii="Times New Roman" w:hAnsi="Times New Roman"/>
        </w:rPr>
      </w:pPr>
      <w:r>
        <w:rPr>
          <w:rFonts w:ascii="Times New Roman" w:hAnsi="Times New Roman"/>
        </w:rPr>
        <w:t>Make/review some or all department referrals of juveniles</w:t>
      </w:r>
      <w:r>
        <w:rPr>
          <w:rStyle w:val="FootnoteReference"/>
          <w:rFonts w:ascii="Times New Roman" w:hAnsi="Times New Roman"/>
        </w:rPr>
        <w:footnoteReference w:customMarkFollows="1" w:id="1"/>
        <w:sym w:font="Symbol" w:char="F02A"/>
      </w:r>
      <w:r>
        <w:rPr>
          <w:rFonts w:ascii="Times New Roman" w:hAnsi="Times New Roman"/>
        </w:rPr>
        <w:t xml:space="preserve"> to court</w:t>
      </w:r>
      <w:r>
        <w:rPr>
          <w:rStyle w:val="FootnoteReference"/>
          <w:rFonts w:ascii="Times New Roman" w:hAnsi="Times New Roman"/>
        </w:rPr>
        <w:footnoteReference w:customMarkFollows="1" w:id="2"/>
        <w:sym w:font="Symbol" w:char="F02A"/>
      </w:r>
    </w:p>
    <w:p w14:paraId="60738ADC" w14:textId="77777777" w:rsidR="00770689" w:rsidRDefault="00770689">
      <w:pPr>
        <w:pStyle w:val="memlist"/>
        <w:keepNext w:val="0"/>
        <w:tabs>
          <w:tab w:val="left" w:pos="360"/>
        </w:tabs>
        <w:ind w:hanging="720"/>
        <w:rPr>
          <w:rFonts w:ascii="Times New Roman" w:hAnsi="Times New Roman"/>
        </w:rPr>
      </w:pPr>
    </w:p>
    <w:p w14:paraId="4BA3025F" w14:textId="77777777" w:rsidR="00770689" w:rsidRDefault="00770689" w:rsidP="00285EC4">
      <w:pPr>
        <w:pStyle w:val="memlist"/>
        <w:keepNext w:val="0"/>
        <w:numPr>
          <w:ilvl w:val="1"/>
          <w:numId w:val="1"/>
        </w:numPr>
        <w:tabs>
          <w:tab w:val="clear" w:pos="1440"/>
          <w:tab w:val="left" w:pos="360"/>
        </w:tabs>
        <w:ind w:hanging="720"/>
        <w:rPr>
          <w:rFonts w:ascii="Times New Roman" w:hAnsi="Times New Roman"/>
        </w:rPr>
      </w:pPr>
      <w:r>
        <w:rPr>
          <w:rFonts w:ascii="Times New Roman" w:hAnsi="Times New Roman"/>
        </w:rPr>
        <w:t>Make/review decisions to divert juveniles from the court</w:t>
      </w:r>
    </w:p>
    <w:p w14:paraId="479ED84B" w14:textId="77777777" w:rsidR="00770689" w:rsidRDefault="00770689">
      <w:pPr>
        <w:pStyle w:val="memlist"/>
        <w:keepNext w:val="0"/>
        <w:tabs>
          <w:tab w:val="left" w:pos="360"/>
        </w:tabs>
        <w:ind w:hanging="720"/>
        <w:rPr>
          <w:rFonts w:ascii="Times New Roman" w:hAnsi="Times New Roman"/>
        </w:rPr>
      </w:pPr>
    </w:p>
    <w:p w14:paraId="33DC90A9" w14:textId="568E89D5"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Maintain liaison with the Superior Court</w:t>
      </w:r>
      <w:r w:rsidR="00C93B39">
        <w:rPr>
          <w:rFonts w:ascii="Times New Roman" w:hAnsi="Times New Roman"/>
        </w:rPr>
        <w:t xml:space="preserve"> -</w:t>
      </w:r>
      <w:r>
        <w:rPr>
          <w:rFonts w:ascii="Times New Roman" w:hAnsi="Times New Roman"/>
        </w:rPr>
        <w:t xml:space="preserve"> Juvenile Matters</w:t>
      </w:r>
      <w:r w:rsidR="00C93B39">
        <w:rPr>
          <w:rFonts w:ascii="Times New Roman" w:hAnsi="Times New Roman"/>
        </w:rPr>
        <w:t>,</w:t>
      </w:r>
      <w:r>
        <w:rPr>
          <w:rFonts w:ascii="Times New Roman" w:hAnsi="Times New Roman"/>
        </w:rPr>
        <w:t xml:space="preserve"> the Department of Children and Families</w:t>
      </w:r>
      <w:r w:rsidR="00C93B39">
        <w:rPr>
          <w:rFonts w:ascii="Times New Roman" w:hAnsi="Times New Roman"/>
        </w:rPr>
        <w:t>,</w:t>
      </w:r>
      <w:r>
        <w:rPr>
          <w:rFonts w:ascii="Times New Roman" w:hAnsi="Times New Roman"/>
        </w:rPr>
        <w:t xml:space="preserve"> schools</w:t>
      </w:r>
      <w:r w:rsidR="00C93B39">
        <w:rPr>
          <w:rFonts w:ascii="Times New Roman" w:hAnsi="Times New Roman"/>
        </w:rPr>
        <w:t>,</w:t>
      </w:r>
      <w:r>
        <w:rPr>
          <w:rFonts w:ascii="Times New Roman" w:hAnsi="Times New Roman"/>
        </w:rPr>
        <w:t xml:space="preserve"> </w:t>
      </w:r>
      <w:r w:rsidR="00C93B39">
        <w:rPr>
          <w:rFonts w:ascii="Times New Roman" w:hAnsi="Times New Roman"/>
        </w:rPr>
        <w:t xml:space="preserve">local youth service bureaus, </w:t>
      </w:r>
      <w:r>
        <w:rPr>
          <w:rFonts w:ascii="Times New Roman" w:hAnsi="Times New Roman"/>
        </w:rPr>
        <w:t>and other agencies serving children and youth</w:t>
      </w:r>
    </w:p>
    <w:p w14:paraId="2FA66DF3" w14:textId="77777777" w:rsidR="00770689" w:rsidRDefault="00770689">
      <w:pPr>
        <w:pStyle w:val="memlist"/>
        <w:keepNext w:val="0"/>
        <w:tabs>
          <w:tab w:val="left" w:pos="360"/>
        </w:tabs>
        <w:rPr>
          <w:rFonts w:ascii="Times New Roman" w:hAnsi="Times New Roman"/>
        </w:rPr>
      </w:pPr>
    </w:p>
    <w:p w14:paraId="1ED4D2DB" w14:textId="77777777"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Assist field officers with juvenile matters and juvenile crime information</w:t>
      </w:r>
    </w:p>
    <w:p w14:paraId="65A9CB49" w14:textId="77777777" w:rsidR="00770689" w:rsidRDefault="00770689">
      <w:pPr>
        <w:pStyle w:val="memlist"/>
        <w:keepNext w:val="0"/>
        <w:tabs>
          <w:tab w:val="left" w:pos="1440"/>
        </w:tabs>
        <w:ind w:hanging="720"/>
        <w:rPr>
          <w:rFonts w:ascii="Times New Roman" w:hAnsi="Times New Roman"/>
        </w:rPr>
      </w:pPr>
      <w:r>
        <w:rPr>
          <w:rFonts w:ascii="Times New Roman" w:hAnsi="Times New Roman"/>
        </w:rPr>
        <w:tab/>
      </w:r>
    </w:p>
    <w:p w14:paraId="3DE8A468" w14:textId="77777777"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Develop and maintain juvenile offender files</w:t>
      </w:r>
    </w:p>
    <w:p w14:paraId="20F81169" w14:textId="77777777" w:rsidR="00770689" w:rsidRDefault="00770689">
      <w:pPr>
        <w:pStyle w:val="memlist"/>
        <w:keepNext w:val="0"/>
        <w:tabs>
          <w:tab w:val="left" w:pos="360"/>
        </w:tabs>
        <w:ind w:hanging="720"/>
        <w:rPr>
          <w:rFonts w:ascii="Times New Roman" w:hAnsi="Times New Roman"/>
        </w:rPr>
      </w:pPr>
    </w:p>
    <w:p w14:paraId="67C0A4A3" w14:textId="77777777"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Develop and provide specialized education and awareness activities for children and youth</w:t>
      </w:r>
    </w:p>
    <w:p w14:paraId="6478E398" w14:textId="77777777" w:rsidR="00770689" w:rsidRDefault="00770689">
      <w:pPr>
        <w:pStyle w:val="memlist"/>
        <w:keepNext w:val="0"/>
        <w:tabs>
          <w:tab w:val="left" w:pos="360"/>
        </w:tabs>
        <w:ind w:hanging="720"/>
        <w:rPr>
          <w:rFonts w:ascii="Times New Roman" w:hAnsi="Times New Roman"/>
        </w:rPr>
      </w:pPr>
    </w:p>
    <w:p w14:paraId="0CC02B05" w14:textId="0CD15B6E"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Design and implement programs intended to prevent and control delinquent and criminal behavior by children</w:t>
      </w:r>
    </w:p>
    <w:p w14:paraId="433F0867" w14:textId="77777777" w:rsidR="00770689" w:rsidRDefault="00770689">
      <w:pPr>
        <w:pStyle w:val="memlist"/>
        <w:keepNext w:val="0"/>
        <w:tabs>
          <w:tab w:val="left" w:pos="360"/>
        </w:tabs>
        <w:rPr>
          <w:rFonts w:ascii="Times New Roman" w:hAnsi="Times New Roman"/>
        </w:rPr>
      </w:pPr>
    </w:p>
    <w:p w14:paraId="643229FD" w14:textId="77777777" w:rsidR="00770689"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Maintain an updated list of social service agencies and community professionals serving children, youth, and their families</w:t>
      </w:r>
      <w:r w:rsidR="00646466">
        <w:rPr>
          <w:rFonts w:ascii="Times New Roman" w:hAnsi="Times New Roman"/>
        </w:rPr>
        <w:t>, including local juvenile review boards where they exist</w:t>
      </w:r>
    </w:p>
    <w:p w14:paraId="7381AF31" w14:textId="77777777" w:rsidR="00770689" w:rsidRDefault="00770689">
      <w:pPr>
        <w:pStyle w:val="memlist"/>
        <w:keepNext w:val="0"/>
        <w:tabs>
          <w:tab w:val="left" w:pos="360"/>
        </w:tabs>
        <w:ind w:hanging="720"/>
        <w:rPr>
          <w:rFonts w:ascii="Times New Roman" w:hAnsi="Times New Roman"/>
        </w:rPr>
      </w:pPr>
    </w:p>
    <w:p w14:paraId="512AD44D" w14:textId="77777777" w:rsidR="00230385" w:rsidRDefault="00770689" w:rsidP="00285EC4">
      <w:pPr>
        <w:pStyle w:val="memlist"/>
        <w:keepNext w:val="0"/>
        <w:numPr>
          <w:ilvl w:val="1"/>
          <w:numId w:val="1"/>
        </w:numPr>
        <w:tabs>
          <w:tab w:val="left" w:pos="360"/>
        </w:tabs>
        <w:ind w:hanging="720"/>
        <w:rPr>
          <w:rFonts w:ascii="Times New Roman" w:hAnsi="Times New Roman"/>
        </w:rPr>
      </w:pPr>
      <w:r>
        <w:rPr>
          <w:rFonts w:ascii="Times New Roman" w:hAnsi="Times New Roman"/>
        </w:rPr>
        <w:t>Annually evaluate the department’s juvenile enforcement and delinquency prevention policies, procedures and programs and modify as indicated.</w:t>
      </w:r>
    </w:p>
    <w:p w14:paraId="156E78CA" w14:textId="45E7DFA4" w:rsidR="00770689" w:rsidRPr="00AC4D46" w:rsidRDefault="00230385" w:rsidP="00AC4D46">
      <w:pPr>
        <w:pStyle w:val="memlist"/>
        <w:keepNext w:val="0"/>
        <w:tabs>
          <w:tab w:val="left" w:pos="360"/>
        </w:tabs>
        <w:jc w:val="center"/>
        <w:rPr>
          <w:b/>
        </w:rPr>
      </w:pPr>
      <w:r>
        <w:rPr>
          <w:rFonts w:ascii="Times New Roman" w:hAnsi="Times New Roman"/>
        </w:rPr>
        <w:br w:type="page"/>
      </w:r>
      <w:bookmarkStart w:id="23" w:name="III"/>
      <w:bookmarkEnd w:id="23"/>
      <w:r w:rsidR="00770689" w:rsidRPr="00AC4D46">
        <w:rPr>
          <w:b/>
        </w:rPr>
        <w:lastRenderedPageBreak/>
        <w:t xml:space="preserve">III. JUVENILE </w:t>
      </w:r>
      <w:r w:rsidR="003B2AD5" w:rsidRPr="00AC4D46">
        <w:rPr>
          <w:b/>
        </w:rPr>
        <w:t xml:space="preserve">DELINQUENT </w:t>
      </w:r>
      <w:r w:rsidR="00770689" w:rsidRPr="00AC4D46">
        <w:rPr>
          <w:b/>
        </w:rPr>
        <w:t>OFFENDERS</w:t>
      </w:r>
    </w:p>
    <w:p w14:paraId="4A1CAD55" w14:textId="79A3FA33" w:rsidR="00770689" w:rsidRDefault="00770689">
      <w:pPr>
        <w:pStyle w:val="memlist"/>
        <w:keepNext w:val="0"/>
        <w:jc w:val="center"/>
        <w:rPr>
          <w:rFonts w:ascii="Times New Roman" w:hAnsi="Times New Roman"/>
        </w:rPr>
      </w:pPr>
      <w:r>
        <w:rPr>
          <w:rFonts w:ascii="Times New Roman" w:hAnsi="Times New Roman"/>
        </w:rPr>
        <w:t xml:space="preserve">Children Accused of Committing </w:t>
      </w:r>
      <w:r w:rsidR="00AC4A9F">
        <w:rPr>
          <w:rFonts w:ascii="Times New Roman" w:hAnsi="Times New Roman"/>
        </w:rPr>
        <w:t xml:space="preserve">Delinquent </w:t>
      </w:r>
      <w:r>
        <w:rPr>
          <w:rFonts w:ascii="Times New Roman" w:hAnsi="Times New Roman"/>
        </w:rPr>
        <w:t>Acts</w:t>
      </w:r>
    </w:p>
    <w:p w14:paraId="49326873" w14:textId="775E1B97" w:rsidR="00770689" w:rsidRDefault="00770689">
      <w:pPr>
        <w:pStyle w:val="memlist"/>
        <w:keepNext w:val="0"/>
        <w:jc w:val="center"/>
        <w:rPr>
          <w:rFonts w:ascii="Times New Roman" w:hAnsi="Times New Roman"/>
        </w:rPr>
      </w:pPr>
      <w:r>
        <w:rPr>
          <w:rFonts w:ascii="Times New Roman" w:hAnsi="Times New Roman"/>
        </w:rPr>
        <w:t xml:space="preserve">Prior to their </w:t>
      </w:r>
      <w:r w:rsidR="00403347">
        <w:rPr>
          <w:rFonts w:ascii="Times New Roman" w:hAnsi="Times New Roman"/>
        </w:rPr>
        <w:t>18</w:t>
      </w:r>
      <w:r w:rsidR="00403347" w:rsidRPr="00B10ADA">
        <w:rPr>
          <w:rFonts w:ascii="Times New Roman" w:hAnsi="Times New Roman"/>
          <w:vertAlign w:val="superscript"/>
        </w:rPr>
        <w:t>th</w:t>
      </w:r>
      <w:r w:rsidR="00403347">
        <w:rPr>
          <w:rFonts w:ascii="Times New Roman" w:hAnsi="Times New Roman"/>
        </w:rPr>
        <w:t xml:space="preserve"> </w:t>
      </w:r>
      <w:r>
        <w:rPr>
          <w:rFonts w:ascii="Times New Roman" w:hAnsi="Times New Roman"/>
        </w:rPr>
        <w:t>Birthday</w:t>
      </w:r>
    </w:p>
    <w:p w14:paraId="2DDDE410" w14:textId="77777777" w:rsidR="00770689" w:rsidRDefault="00770689">
      <w:pPr>
        <w:pStyle w:val="memlist"/>
        <w:keepNext w:val="0"/>
        <w:jc w:val="center"/>
        <w:rPr>
          <w:rFonts w:ascii="Times New Roman" w:hAnsi="Times New Roman"/>
        </w:rPr>
      </w:pPr>
    </w:p>
    <w:p w14:paraId="3482FCF3" w14:textId="61AD5F17" w:rsidR="003B2AD5" w:rsidRDefault="003B2AD5">
      <w:pPr>
        <w:pStyle w:val="Heading7"/>
      </w:pPr>
      <w:bookmarkStart w:id="24" w:name="_A._Definition_of"/>
      <w:bookmarkStart w:id="25" w:name="_Toc407354363"/>
      <w:bookmarkStart w:id="26" w:name="_Toc120273954"/>
      <w:bookmarkEnd w:id="24"/>
      <w:r>
        <w:t>A.</w:t>
      </w:r>
      <w:r>
        <w:tab/>
        <w:t>Definition of “Delin</w:t>
      </w:r>
      <w:bookmarkStart w:id="27" w:name="IIIA"/>
      <w:bookmarkEnd w:id="27"/>
      <w:r>
        <w:t>quent”</w:t>
      </w:r>
      <w:r w:rsidR="00184370">
        <w:t xml:space="preserve"> for offenses committed on or after </w:t>
      </w:r>
      <w:r w:rsidR="00403347">
        <w:t xml:space="preserve">July </w:t>
      </w:r>
      <w:r w:rsidR="00184370">
        <w:t>1, 201</w:t>
      </w:r>
      <w:r w:rsidR="00403347">
        <w:t>2</w:t>
      </w:r>
      <w:r w:rsidR="00184370">
        <w:t>.</w:t>
      </w:r>
      <w:bookmarkEnd w:id="25"/>
    </w:p>
    <w:p w14:paraId="202EC687" w14:textId="77777777" w:rsidR="003B2AD5" w:rsidRDefault="003B2AD5" w:rsidP="003B2AD5"/>
    <w:p w14:paraId="3D82F120" w14:textId="77777777" w:rsidR="008F5B7C" w:rsidRDefault="008F5B7C" w:rsidP="000456C7">
      <w:pPr>
        <w:pStyle w:val="NormalWeb"/>
        <w:numPr>
          <w:ilvl w:val="0"/>
          <w:numId w:val="47"/>
        </w:numPr>
        <w:spacing w:before="0" w:beforeAutospacing="0" w:after="0" w:afterAutospacing="0"/>
        <w:ind w:left="1440" w:hanging="720"/>
        <w:rPr>
          <w:szCs w:val="20"/>
        </w:rPr>
      </w:pPr>
      <w:r w:rsidRPr="008F5B7C">
        <w:rPr>
          <w:b/>
          <w:i/>
          <w:szCs w:val="20"/>
          <w:u w:val="single"/>
        </w:rPr>
        <w:t>Under 16:</w:t>
      </w:r>
      <w:r>
        <w:rPr>
          <w:szCs w:val="20"/>
        </w:rPr>
        <w:t xml:space="preserve"> </w:t>
      </w:r>
      <w:r w:rsidR="003B2AD5" w:rsidRPr="003B2AD5">
        <w:rPr>
          <w:szCs w:val="20"/>
        </w:rPr>
        <w:t xml:space="preserve">A </w:t>
      </w:r>
      <w:r>
        <w:rPr>
          <w:szCs w:val="20"/>
        </w:rPr>
        <w:t>person</w:t>
      </w:r>
      <w:r w:rsidR="003B2AD5" w:rsidRPr="003B2AD5">
        <w:rPr>
          <w:szCs w:val="20"/>
        </w:rPr>
        <w:t xml:space="preserve"> may be convicted as "delinquent" who has, while under </w:t>
      </w:r>
      <w:r>
        <w:rPr>
          <w:szCs w:val="20"/>
        </w:rPr>
        <w:t>16</w:t>
      </w:r>
      <w:r w:rsidR="003B2AD5" w:rsidRPr="003B2AD5">
        <w:rPr>
          <w:szCs w:val="20"/>
        </w:rPr>
        <w:t xml:space="preserve"> years of age, </w:t>
      </w:r>
    </w:p>
    <w:p w14:paraId="6369286C" w14:textId="77777777" w:rsidR="008F5B7C" w:rsidRDefault="008F5B7C" w:rsidP="008F5B7C">
      <w:pPr>
        <w:pStyle w:val="NormalWeb"/>
        <w:spacing w:before="0" w:beforeAutospacing="0" w:after="0" w:afterAutospacing="0"/>
        <w:ind w:left="1080"/>
        <w:rPr>
          <w:szCs w:val="20"/>
        </w:rPr>
      </w:pPr>
    </w:p>
    <w:p w14:paraId="5440A23B" w14:textId="77777777" w:rsidR="008F5B7C" w:rsidRDefault="003B2AD5" w:rsidP="008F5B7C">
      <w:pPr>
        <w:pStyle w:val="NormalWeb"/>
        <w:numPr>
          <w:ilvl w:val="4"/>
          <w:numId w:val="1"/>
        </w:numPr>
        <w:tabs>
          <w:tab w:val="left" w:pos="1440"/>
        </w:tabs>
        <w:spacing w:before="0" w:beforeAutospacing="0" w:after="0" w:afterAutospacing="0"/>
        <w:ind w:left="2160"/>
        <w:rPr>
          <w:szCs w:val="20"/>
        </w:rPr>
      </w:pPr>
      <w:r w:rsidRPr="003B2AD5">
        <w:rPr>
          <w:szCs w:val="20"/>
        </w:rPr>
        <w:t>violated any federal or state law, except section 53a-172</w:t>
      </w:r>
      <w:r w:rsidR="00242F68">
        <w:rPr>
          <w:szCs w:val="20"/>
        </w:rPr>
        <w:t>,</w:t>
      </w:r>
      <w:r w:rsidRPr="003B2AD5">
        <w:rPr>
          <w:szCs w:val="20"/>
        </w:rPr>
        <w:t xml:space="preserve"> 53a-173</w:t>
      </w:r>
      <w:r w:rsidRPr="00242F68">
        <w:rPr>
          <w:szCs w:val="20"/>
        </w:rPr>
        <w:t xml:space="preserve">, </w:t>
      </w:r>
      <w:r w:rsidR="00242F68" w:rsidRPr="00AC4D46">
        <w:t>53a-222, 53a-222a, 53a-223 or 53a-223a,</w:t>
      </w:r>
      <w:r w:rsidR="00242F68" w:rsidRPr="00242F68">
        <w:rPr>
          <w:szCs w:val="20"/>
        </w:rPr>
        <w:t xml:space="preserve"> </w:t>
      </w:r>
      <w:r w:rsidRPr="003B2AD5">
        <w:rPr>
          <w:szCs w:val="20"/>
        </w:rPr>
        <w:t xml:space="preserve">or </w:t>
      </w:r>
    </w:p>
    <w:p w14:paraId="4E9C99F5" w14:textId="77777777" w:rsidR="008F5B7C" w:rsidRDefault="008F5B7C" w:rsidP="008F5B7C">
      <w:pPr>
        <w:pStyle w:val="NormalWeb"/>
        <w:tabs>
          <w:tab w:val="left" w:pos="1440"/>
        </w:tabs>
        <w:spacing w:before="0" w:beforeAutospacing="0" w:after="0" w:afterAutospacing="0"/>
        <w:ind w:left="2160"/>
        <w:rPr>
          <w:szCs w:val="20"/>
        </w:rPr>
      </w:pPr>
    </w:p>
    <w:p w14:paraId="68CB34C0" w14:textId="77777777" w:rsidR="008F5B7C" w:rsidRDefault="003B2AD5" w:rsidP="008F5B7C">
      <w:pPr>
        <w:pStyle w:val="NormalWeb"/>
        <w:numPr>
          <w:ilvl w:val="4"/>
          <w:numId w:val="1"/>
        </w:numPr>
        <w:tabs>
          <w:tab w:val="left" w:pos="1440"/>
        </w:tabs>
        <w:spacing w:before="0" w:beforeAutospacing="0" w:after="0" w:afterAutospacing="0"/>
        <w:ind w:left="2160"/>
        <w:rPr>
          <w:szCs w:val="20"/>
        </w:rPr>
      </w:pPr>
      <w:r w:rsidRPr="003B2AD5">
        <w:rPr>
          <w:szCs w:val="20"/>
        </w:rPr>
        <w:t xml:space="preserve">violated a municipal or local ordinance, except an ordinance regulating behavior of a child in a family with service needs, </w:t>
      </w:r>
      <w:r w:rsidR="008F5B7C">
        <w:rPr>
          <w:szCs w:val="20"/>
        </w:rPr>
        <w:t>or</w:t>
      </w:r>
    </w:p>
    <w:p w14:paraId="56B3A767" w14:textId="77777777" w:rsidR="008F5B7C" w:rsidRDefault="008F5B7C" w:rsidP="008F5B7C">
      <w:pPr>
        <w:pStyle w:val="NormalWeb"/>
        <w:spacing w:before="0" w:beforeAutospacing="0" w:after="0" w:afterAutospacing="0"/>
        <w:ind w:left="1440"/>
        <w:rPr>
          <w:szCs w:val="20"/>
        </w:rPr>
      </w:pPr>
    </w:p>
    <w:p w14:paraId="452A0BB6" w14:textId="77777777" w:rsidR="008F5B7C" w:rsidRDefault="003B2AD5" w:rsidP="008F5B7C">
      <w:pPr>
        <w:pStyle w:val="NormalWeb"/>
        <w:numPr>
          <w:ilvl w:val="4"/>
          <w:numId w:val="1"/>
        </w:numPr>
        <w:spacing w:before="0" w:beforeAutospacing="0" w:after="0" w:afterAutospacing="0"/>
        <w:ind w:left="2160"/>
        <w:rPr>
          <w:szCs w:val="20"/>
        </w:rPr>
      </w:pPr>
      <w:bookmarkStart w:id="28" w:name="_GoBack"/>
      <w:r w:rsidRPr="003B2AD5">
        <w:rPr>
          <w:szCs w:val="20"/>
        </w:rPr>
        <w:t>wilfully</w:t>
      </w:r>
      <w:bookmarkEnd w:id="28"/>
      <w:r w:rsidRPr="003B2AD5">
        <w:rPr>
          <w:szCs w:val="20"/>
        </w:rPr>
        <w:t xml:space="preserve"> failed to appear in response to a summons under section 46b-133 or at any other court hearing in a delinquency proceeding of which the child had notice, </w:t>
      </w:r>
    </w:p>
    <w:p w14:paraId="7910112B" w14:textId="77777777" w:rsidR="008F5B7C" w:rsidRDefault="008F5B7C" w:rsidP="008F5B7C">
      <w:pPr>
        <w:pStyle w:val="ListParagraph"/>
      </w:pPr>
    </w:p>
    <w:p w14:paraId="786F8678" w14:textId="77777777" w:rsidR="008F5B7C" w:rsidRDefault="003B2AD5" w:rsidP="008F5B7C">
      <w:pPr>
        <w:pStyle w:val="NormalWeb"/>
        <w:numPr>
          <w:ilvl w:val="4"/>
          <w:numId w:val="1"/>
        </w:numPr>
        <w:spacing w:before="0" w:beforeAutospacing="0" w:after="0" w:afterAutospacing="0"/>
        <w:ind w:left="2160"/>
        <w:rPr>
          <w:szCs w:val="20"/>
        </w:rPr>
      </w:pPr>
      <w:r w:rsidRPr="008F5B7C">
        <w:rPr>
          <w:szCs w:val="20"/>
        </w:rPr>
        <w:t xml:space="preserve">violated any order of the Superior Court in a delinquency proceeding, except as provided in section 46b-148, or </w:t>
      </w:r>
    </w:p>
    <w:p w14:paraId="6986A081" w14:textId="77777777" w:rsidR="008F5B7C" w:rsidRDefault="008F5B7C" w:rsidP="008F5B7C">
      <w:pPr>
        <w:pStyle w:val="ListParagraph"/>
      </w:pPr>
    </w:p>
    <w:p w14:paraId="6CC858E4" w14:textId="77777777" w:rsidR="003B2AD5" w:rsidRPr="008F5B7C" w:rsidRDefault="003B2AD5" w:rsidP="00AC4D46">
      <w:pPr>
        <w:pStyle w:val="NormalWeb"/>
        <w:numPr>
          <w:ilvl w:val="4"/>
          <w:numId w:val="1"/>
        </w:numPr>
        <w:spacing w:before="0" w:beforeAutospacing="0" w:after="0" w:afterAutospacing="0"/>
        <w:ind w:left="2160"/>
        <w:rPr>
          <w:szCs w:val="20"/>
        </w:rPr>
      </w:pPr>
      <w:r w:rsidRPr="008F5B7C">
        <w:rPr>
          <w:szCs w:val="20"/>
        </w:rPr>
        <w:t xml:space="preserve">violated conditions of probation in a delinquency proceeding as ordered by the court; </w:t>
      </w:r>
    </w:p>
    <w:p w14:paraId="5D070F79" w14:textId="77777777" w:rsidR="008F5B7C" w:rsidRPr="003B2AD5" w:rsidRDefault="008F5B7C" w:rsidP="008F5B7C">
      <w:pPr>
        <w:pStyle w:val="NormalWeb"/>
        <w:spacing w:before="0" w:beforeAutospacing="0" w:after="0" w:afterAutospacing="0"/>
        <w:ind w:left="3960"/>
        <w:rPr>
          <w:szCs w:val="20"/>
        </w:rPr>
      </w:pPr>
    </w:p>
    <w:p w14:paraId="72E97D7B" w14:textId="4443AC31" w:rsidR="00184370" w:rsidRDefault="00184370" w:rsidP="000456C7">
      <w:pPr>
        <w:pStyle w:val="NormalWeb"/>
        <w:numPr>
          <w:ilvl w:val="0"/>
          <w:numId w:val="47"/>
        </w:numPr>
        <w:spacing w:before="0" w:beforeAutospacing="0" w:after="0" w:afterAutospacing="0"/>
        <w:ind w:left="1440" w:hanging="720"/>
        <w:rPr>
          <w:szCs w:val="20"/>
        </w:rPr>
      </w:pPr>
      <w:r>
        <w:rPr>
          <w:b/>
          <w:i/>
          <w:szCs w:val="20"/>
          <w:u w:val="single"/>
        </w:rPr>
        <w:t xml:space="preserve">Age </w:t>
      </w:r>
      <w:r w:rsidR="008F5B7C" w:rsidRPr="00184370">
        <w:rPr>
          <w:b/>
          <w:i/>
          <w:szCs w:val="20"/>
          <w:u w:val="single"/>
        </w:rPr>
        <w:t>16</w:t>
      </w:r>
      <w:r w:rsidR="00403347">
        <w:rPr>
          <w:b/>
          <w:i/>
          <w:szCs w:val="20"/>
          <w:u w:val="single"/>
        </w:rPr>
        <w:t xml:space="preserve"> or 17</w:t>
      </w:r>
      <w:r w:rsidR="008F5B7C" w:rsidRPr="00184370">
        <w:rPr>
          <w:b/>
          <w:i/>
          <w:szCs w:val="20"/>
          <w:u w:val="single"/>
        </w:rPr>
        <w:t>:</w:t>
      </w:r>
      <w:r w:rsidR="008F5B7C" w:rsidRPr="00184370">
        <w:rPr>
          <w:szCs w:val="20"/>
        </w:rPr>
        <w:t xml:space="preserve"> </w:t>
      </w:r>
      <w:r w:rsidR="003B2AD5" w:rsidRPr="00184370">
        <w:rPr>
          <w:szCs w:val="20"/>
        </w:rPr>
        <w:t xml:space="preserve">A </w:t>
      </w:r>
      <w:r w:rsidR="008F5B7C" w:rsidRPr="00184370">
        <w:rPr>
          <w:szCs w:val="20"/>
        </w:rPr>
        <w:t>person</w:t>
      </w:r>
      <w:r w:rsidR="003B2AD5" w:rsidRPr="00184370">
        <w:rPr>
          <w:szCs w:val="20"/>
        </w:rPr>
        <w:t xml:space="preserve"> may be convicted as "delinquent" who has</w:t>
      </w:r>
      <w:r w:rsidR="00AC4D46">
        <w:rPr>
          <w:szCs w:val="20"/>
        </w:rPr>
        <w:t>,</w:t>
      </w:r>
      <w:r w:rsidR="003B2AD5" w:rsidRPr="00184370">
        <w:rPr>
          <w:szCs w:val="20"/>
        </w:rPr>
        <w:t xml:space="preserve"> while </w:t>
      </w:r>
      <w:r w:rsidR="009D7F87">
        <w:rPr>
          <w:szCs w:val="20"/>
        </w:rPr>
        <w:t>16</w:t>
      </w:r>
      <w:r w:rsidR="003B2AD5" w:rsidRPr="00184370">
        <w:rPr>
          <w:szCs w:val="20"/>
        </w:rPr>
        <w:t xml:space="preserve"> </w:t>
      </w:r>
      <w:r w:rsidR="00403347">
        <w:rPr>
          <w:szCs w:val="20"/>
        </w:rPr>
        <w:t xml:space="preserve">or 17 </w:t>
      </w:r>
      <w:r w:rsidR="003B2AD5" w:rsidRPr="00184370">
        <w:rPr>
          <w:szCs w:val="20"/>
        </w:rPr>
        <w:t>years of age, violated any federal or state law, other than</w:t>
      </w:r>
      <w:r>
        <w:rPr>
          <w:szCs w:val="20"/>
        </w:rPr>
        <w:t>:</w:t>
      </w:r>
    </w:p>
    <w:p w14:paraId="027FC070" w14:textId="77777777" w:rsidR="00184370" w:rsidRDefault="003B2AD5" w:rsidP="00184370">
      <w:pPr>
        <w:pStyle w:val="NormalWeb"/>
        <w:spacing w:before="0" w:beforeAutospacing="0" w:after="0" w:afterAutospacing="0"/>
        <w:ind w:left="1800"/>
        <w:rPr>
          <w:szCs w:val="20"/>
        </w:rPr>
      </w:pPr>
      <w:r w:rsidRPr="00184370">
        <w:rPr>
          <w:szCs w:val="20"/>
        </w:rPr>
        <w:t xml:space="preserve"> </w:t>
      </w:r>
    </w:p>
    <w:p w14:paraId="7A0639C3" w14:textId="69DABAE7" w:rsidR="00184370" w:rsidRDefault="003B2AD5" w:rsidP="000456C7">
      <w:pPr>
        <w:pStyle w:val="NormalWeb"/>
        <w:numPr>
          <w:ilvl w:val="0"/>
          <w:numId w:val="48"/>
        </w:numPr>
        <w:spacing w:before="0" w:beforeAutospacing="0" w:after="0" w:afterAutospacing="0"/>
        <w:ind w:hanging="720"/>
        <w:rPr>
          <w:szCs w:val="20"/>
        </w:rPr>
      </w:pPr>
      <w:r w:rsidRPr="00184370">
        <w:rPr>
          <w:szCs w:val="20"/>
        </w:rPr>
        <w:t xml:space="preserve">an infraction, </w:t>
      </w:r>
      <w:r w:rsidR="00242F68">
        <w:rPr>
          <w:szCs w:val="20"/>
        </w:rPr>
        <w:t>other than possession of drug paraphernalia for use with under ½ ounce of marijuana</w:t>
      </w:r>
      <w:r w:rsidR="00403347">
        <w:rPr>
          <w:szCs w:val="20"/>
        </w:rPr>
        <w:t xml:space="preserve"> (section 21a-267(d)</w:t>
      </w:r>
      <w:r w:rsidR="00722973">
        <w:rPr>
          <w:szCs w:val="20"/>
        </w:rPr>
        <w:t>)</w:t>
      </w:r>
      <w:r w:rsidR="00242F68">
        <w:rPr>
          <w:szCs w:val="20"/>
        </w:rPr>
        <w:t>,</w:t>
      </w:r>
    </w:p>
    <w:p w14:paraId="5BE2ED12" w14:textId="77777777" w:rsidR="00184370" w:rsidRDefault="00184370" w:rsidP="00184370">
      <w:pPr>
        <w:pStyle w:val="NormalWeb"/>
        <w:spacing w:before="0" w:beforeAutospacing="0" w:after="0" w:afterAutospacing="0"/>
        <w:ind w:left="2160"/>
        <w:rPr>
          <w:szCs w:val="20"/>
        </w:rPr>
      </w:pPr>
    </w:p>
    <w:p w14:paraId="2BADA66E" w14:textId="07410D0F" w:rsidR="00184370" w:rsidRDefault="003B2AD5" w:rsidP="000456C7">
      <w:pPr>
        <w:pStyle w:val="NormalWeb"/>
        <w:numPr>
          <w:ilvl w:val="0"/>
          <w:numId w:val="48"/>
        </w:numPr>
        <w:spacing w:before="0" w:beforeAutospacing="0" w:after="0" w:afterAutospacing="0"/>
        <w:ind w:hanging="720"/>
        <w:rPr>
          <w:szCs w:val="20"/>
        </w:rPr>
      </w:pPr>
      <w:r w:rsidRPr="00184370">
        <w:rPr>
          <w:szCs w:val="20"/>
        </w:rPr>
        <w:t xml:space="preserve">a violation, </w:t>
      </w:r>
      <w:r w:rsidR="00242F68">
        <w:rPr>
          <w:szCs w:val="20"/>
        </w:rPr>
        <w:t>other than the possession of under ½ ounce of marijuana</w:t>
      </w:r>
      <w:r w:rsidR="00403347">
        <w:rPr>
          <w:szCs w:val="20"/>
        </w:rPr>
        <w:t xml:space="preserve"> (section 21a-279a</w:t>
      </w:r>
      <w:r w:rsidR="00722973">
        <w:rPr>
          <w:szCs w:val="20"/>
        </w:rPr>
        <w:t>)</w:t>
      </w:r>
      <w:r w:rsidR="00242F68">
        <w:rPr>
          <w:szCs w:val="20"/>
        </w:rPr>
        <w:t>,</w:t>
      </w:r>
    </w:p>
    <w:p w14:paraId="3FD68A1A" w14:textId="77777777" w:rsidR="00184370" w:rsidRDefault="00184370" w:rsidP="00184370">
      <w:pPr>
        <w:pStyle w:val="NormalWeb"/>
        <w:spacing w:before="0" w:beforeAutospacing="0" w:after="0" w:afterAutospacing="0"/>
        <w:ind w:left="2160"/>
        <w:rPr>
          <w:szCs w:val="20"/>
        </w:rPr>
      </w:pPr>
    </w:p>
    <w:p w14:paraId="247CCD81" w14:textId="77777777" w:rsidR="00184370" w:rsidRPr="00184370" w:rsidRDefault="003B2AD5" w:rsidP="000456C7">
      <w:pPr>
        <w:pStyle w:val="NormalWeb"/>
        <w:numPr>
          <w:ilvl w:val="0"/>
          <w:numId w:val="48"/>
        </w:numPr>
        <w:spacing w:before="0" w:beforeAutospacing="0" w:after="0" w:afterAutospacing="0"/>
        <w:ind w:hanging="720"/>
        <w:rPr>
          <w:szCs w:val="20"/>
        </w:rPr>
      </w:pPr>
      <w:r w:rsidRPr="00184370">
        <w:rPr>
          <w:szCs w:val="20"/>
        </w:rPr>
        <w:t xml:space="preserve">a motor vehicle offense or violation under title 14, </w:t>
      </w:r>
    </w:p>
    <w:p w14:paraId="62E4A155" w14:textId="77777777" w:rsidR="00184370" w:rsidRDefault="00184370" w:rsidP="00184370">
      <w:pPr>
        <w:pStyle w:val="ListParagraph"/>
      </w:pPr>
    </w:p>
    <w:p w14:paraId="780E210D" w14:textId="77777777" w:rsidR="00184370" w:rsidRDefault="003B2AD5" w:rsidP="000456C7">
      <w:pPr>
        <w:pStyle w:val="NormalWeb"/>
        <w:numPr>
          <w:ilvl w:val="0"/>
          <w:numId w:val="48"/>
        </w:numPr>
        <w:spacing w:before="0" w:beforeAutospacing="0" w:after="0" w:afterAutospacing="0"/>
        <w:ind w:hanging="720"/>
        <w:rPr>
          <w:szCs w:val="20"/>
        </w:rPr>
      </w:pPr>
      <w:r w:rsidRPr="00184370">
        <w:rPr>
          <w:szCs w:val="20"/>
        </w:rPr>
        <w:t xml:space="preserve">a violation of a municipal or local ordinance, or </w:t>
      </w:r>
    </w:p>
    <w:p w14:paraId="5116F47F" w14:textId="77777777" w:rsidR="00184370" w:rsidRDefault="00184370" w:rsidP="00184370">
      <w:pPr>
        <w:pStyle w:val="ListParagraph"/>
      </w:pPr>
    </w:p>
    <w:p w14:paraId="78AE80E1" w14:textId="77777777" w:rsidR="008F5B7C" w:rsidRDefault="003B2AD5" w:rsidP="000456C7">
      <w:pPr>
        <w:pStyle w:val="NormalWeb"/>
        <w:numPr>
          <w:ilvl w:val="0"/>
          <w:numId w:val="48"/>
        </w:numPr>
        <w:spacing w:before="0" w:beforeAutospacing="0" w:after="0" w:afterAutospacing="0"/>
        <w:ind w:hanging="720"/>
        <w:rPr>
          <w:szCs w:val="20"/>
        </w:rPr>
      </w:pPr>
      <w:r w:rsidRPr="00184370">
        <w:rPr>
          <w:szCs w:val="20"/>
        </w:rPr>
        <w:t>a violation of section 51-164r, 53a-172</w:t>
      </w:r>
      <w:r w:rsidR="00242F68">
        <w:rPr>
          <w:szCs w:val="20"/>
        </w:rPr>
        <w:t>,</w:t>
      </w:r>
      <w:r w:rsidRPr="00184370">
        <w:rPr>
          <w:szCs w:val="20"/>
        </w:rPr>
        <w:t xml:space="preserve"> 53a-173, </w:t>
      </w:r>
      <w:r w:rsidR="00242F68" w:rsidRPr="00AC4D46">
        <w:t>53a-222, 53a-222a, 53a-223 or 53a-223a;</w:t>
      </w:r>
    </w:p>
    <w:p w14:paraId="59932249" w14:textId="77777777" w:rsidR="00184370" w:rsidRPr="00184370" w:rsidRDefault="00184370" w:rsidP="00184370">
      <w:pPr>
        <w:pStyle w:val="NormalWeb"/>
        <w:spacing w:before="0" w:beforeAutospacing="0" w:after="0" w:afterAutospacing="0"/>
        <w:ind w:left="2160"/>
        <w:rPr>
          <w:szCs w:val="20"/>
        </w:rPr>
      </w:pPr>
    </w:p>
    <w:p w14:paraId="7C972FBF" w14:textId="11F1A363" w:rsidR="00184370" w:rsidRDefault="00184370" w:rsidP="000456C7">
      <w:pPr>
        <w:pStyle w:val="NormalWeb"/>
        <w:numPr>
          <w:ilvl w:val="0"/>
          <w:numId w:val="47"/>
        </w:numPr>
        <w:spacing w:before="0" w:beforeAutospacing="0" w:after="0" w:afterAutospacing="0"/>
        <w:ind w:left="1440" w:hanging="720"/>
        <w:rPr>
          <w:szCs w:val="20"/>
        </w:rPr>
      </w:pPr>
      <w:r>
        <w:rPr>
          <w:b/>
          <w:i/>
          <w:szCs w:val="20"/>
          <w:u w:val="single"/>
        </w:rPr>
        <w:t xml:space="preserve">Age </w:t>
      </w:r>
      <w:r w:rsidR="00403347">
        <w:rPr>
          <w:b/>
          <w:i/>
          <w:szCs w:val="20"/>
          <w:u w:val="single"/>
        </w:rPr>
        <w:t>1</w:t>
      </w:r>
      <w:r w:rsidR="00722973">
        <w:rPr>
          <w:b/>
          <w:i/>
          <w:szCs w:val="20"/>
          <w:u w:val="single"/>
        </w:rPr>
        <w:t>6</w:t>
      </w:r>
      <w:r w:rsidR="00403347">
        <w:rPr>
          <w:b/>
          <w:i/>
          <w:szCs w:val="20"/>
          <w:u w:val="single"/>
        </w:rPr>
        <w:t xml:space="preserve"> </w:t>
      </w:r>
      <w:r>
        <w:rPr>
          <w:b/>
          <w:i/>
          <w:szCs w:val="20"/>
          <w:u w:val="single"/>
        </w:rPr>
        <w:t>or older:</w:t>
      </w:r>
      <w:r>
        <w:rPr>
          <w:szCs w:val="20"/>
        </w:rPr>
        <w:t xml:space="preserve"> </w:t>
      </w:r>
      <w:r w:rsidRPr="00184370">
        <w:rPr>
          <w:szCs w:val="20"/>
        </w:rPr>
        <w:t xml:space="preserve">A person may be convicted as "delinquent" who has </w:t>
      </w:r>
      <w:r w:rsidR="003B2AD5" w:rsidRPr="008F5B7C">
        <w:rPr>
          <w:szCs w:val="20"/>
        </w:rPr>
        <w:t xml:space="preserve">while </w:t>
      </w:r>
      <w:r w:rsidR="00403347">
        <w:rPr>
          <w:szCs w:val="20"/>
        </w:rPr>
        <w:t>18</w:t>
      </w:r>
      <w:r w:rsidR="00403347" w:rsidRPr="008F5B7C">
        <w:rPr>
          <w:szCs w:val="20"/>
        </w:rPr>
        <w:t xml:space="preserve"> </w:t>
      </w:r>
      <w:r w:rsidR="003B2AD5" w:rsidRPr="008F5B7C">
        <w:rPr>
          <w:szCs w:val="20"/>
        </w:rPr>
        <w:t>years of age or older</w:t>
      </w:r>
      <w:r>
        <w:rPr>
          <w:szCs w:val="20"/>
        </w:rPr>
        <w:t>:</w:t>
      </w:r>
    </w:p>
    <w:p w14:paraId="4F0F9B70" w14:textId="77777777" w:rsidR="00184370" w:rsidRDefault="00184370" w:rsidP="00184370">
      <w:pPr>
        <w:pStyle w:val="NormalWeb"/>
        <w:spacing w:before="0" w:beforeAutospacing="0" w:after="0" w:afterAutospacing="0"/>
        <w:ind w:left="1440"/>
        <w:rPr>
          <w:szCs w:val="20"/>
        </w:rPr>
      </w:pPr>
    </w:p>
    <w:p w14:paraId="24CAE4A4" w14:textId="77777777" w:rsidR="00184370" w:rsidRDefault="003B2AD5" w:rsidP="000456C7">
      <w:pPr>
        <w:pStyle w:val="NormalWeb"/>
        <w:numPr>
          <w:ilvl w:val="0"/>
          <w:numId w:val="49"/>
        </w:numPr>
        <w:spacing w:before="0" w:beforeAutospacing="0" w:after="0" w:afterAutospacing="0"/>
        <w:ind w:hanging="720"/>
        <w:rPr>
          <w:szCs w:val="20"/>
        </w:rPr>
      </w:pPr>
      <w:r w:rsidRPr="008F5B7C">
        <w:rPr>
          <w:szCs w:val="20"/>
        </w:rPr>
        <w:t xml:space="preserve">wilfully failed to appear in response to a summons under section 46b-133 or at any other court hearing in a delinquency proceeding of which the child had notice, </w:t>
      </w:r>
    </w:p>
    <w:p w14:paraId="16B22FF6" w14:textId="77777777" w:rsidR="00184370" w:rsidRDefault="00184370" w:rsidP="00184370">
      <w:pPr>
        <w:pStyle w:val="NormalWeb"/>
        <w:spacing w:before="0" w:beforeAutospacing="0" w:after="0" w:afterAutospacing="0"/>
        <w:ind w:left="2160"/>
        <w:rPr>
          <w:szCs w:val="20"/>
        </w:rPr>
      </w:pPr>
    </w:p>
    <w:p w14:paraId="4CE6B5AD" w14:textId="77777777" w:rsidR="00184370" w:rsidRDefault="003B2AD5" w:rsidP="000456C7">
      <w:pPr>
        <w:pStyle w:val="NormalWeb"/>
        <w:numPr>
          <w:ilvl w:val="0"/>
          <w:numId w:val="49"/>
        </w:numPr>
        <w:spacing w:before="0" w:beforeAutospacing="0" w:after="0" w:afterAutospacing="0"/>
        <w:ind w:hanging="720"/>
        <w:rPr>
          <w:szCs w:val="20"/>
        </w:rPr>
      </w:pPr>
      <w:r w:rsidRPr="008F5B7C">
        <w:rPr>
          <w:szCs w:val="20"/>
        </w:rPr>
        <w:t xml:space="preserve">violated any order of the Superior Court in a delinquency proceeding, except as provided in section 46b-148, or </w:t>
      </w:r>
    </w:p>
    <w:p w14:paraId="49D4885C" w14:textId="77777777" w:rsidR="00184370" w:rsidRDefault="00184370" w:rsidP="00184370">
      <w:pPr>
        <w:pStyle w:val="NormalWeb"/>
        <w:spacing w:before="0" w:beforeAutospacing="0" w:after="0" w:afterAutospacing="0"/>
        <w:ind w:left="2160"/>
        <w:rPr>
          <w:szCs w:val="20"/>
        </w:rPr>
      </w:pPr>
    </w:p>
    <w:p w14:paraId="79801B71" w14:textId="77777777" w:rsidR="003B2AD5" w:rsidRPr="008F5B7C" w:rsidRDefault="003B2AD5" w:rsidP="000456C7">
      <w:pPr>
        <w:pStyle w:val="NormalWeb"/>
        <w:numPr>
          <w:ilvl w:val="0"/>
          <w:numId w:val="49"/>
        </w:numPr>
        <w:spacing w:before="0" w:beforeAutospacing="0" w:after="0" w:afterAutospacing="0"/>
        <w:ind w:hanging="720"/>
        <w:rPr>
          <w:szCs w:val="20"/>
        </w:rPr>
      </w:pPr>
      <w:r w:rsidRPr="008F5B7C">
        <w:rPr>
          <w:szCs w:val="20"/>
        </w:rPr>
        <w:t xml:space="preserve">violated conditions of probation in a delinquency proceeding as ordered by the court; </w:t>
      </w:r>
    </w:p>
    <w:p w14:paraId="42A9BF14" w14:textId="77777777" w:rsidR="003B2AD5" w:rsidRPr="003B2AD5" w:rsidRDefault="003B2AD5" w:rsidP="003B2AD5">
      <w:pPr>
        <w:ind w:left="1080"/>
      </w:pPr>
    </w:p>
    <w:p w14:paraId="05143404" w14:textId="40E0A281" w:rsidR="00770689" w:rsidRDefault="00184370">
      <w:pPr>
        <w:pStyle w:val="Heading7"/>
      </w:pPr>
      <w:bookmarkStart w:id="29" w:name="_Toc407354364"/>
      <w:r>
        <w:lastRenderedPageBreak/>
        <w:t>B</w:t>
      </w:r>
      <w:r w:rsidR="00770689">
        <w:t>.</w:t>
      </w:r>
      <w:r w:rsidR="00770689">
        <w:tab/>
        <w:t xml:space="preserve">Factors to Consider </w:t>
      </w:r>
      <w:r w:rsidR="00C3431B">
        <w:t xml:space="preserve">when </w:t>
      </w:r>
      <w:r w:rsidR="00770689">
        <w:t>Handling Juvenile Offenders</w:t>
      </w:r>
      <w:bookmarkEnd w:id="26"/>
      <w:bookmarkEnd w:id="29"/>
    </w:p>
    <w:p w14:paraId="731C3772" w14:textId="77777777" w:rsidR="00770689" w:rsidRDefault="00770689">
      <w:pPr>
        <w:pStyle w:val="memlist"/>
        <w:keepNext w:val="0"/>
        <w:rPr>
          <w:rFonts w:ascii="Times New Roman" w:hAnsi="Times New Roman"/>
        </w:rPr>
      </w:pPr>
    </w:p>
    <w:p w14:paraId="1C8800E2" w14:textId="77777777" w:rsidR="00770689" w:rsidRDefault="00770689" w:rsidP="00285EC4">
      <w:pPr>
        <w:pStyle w:val="memlist"/>
        <w:keepNext w:val="0"/>
        <w:numPr>
          <w:ilvl w:val="1"/>
          <w:numId w:val="2"/>
        </w:numPr>
        <w:ind w:hanging="720"/>
        <w:rPr>
          <w:rFonts w:ascii="Times New Roman" w:hAnsi="Times New Roman"/>
        </w:rPr>
      </w:pPr>
      <w:r>
        <w:rPr>
          <w:rFonts w:ascii="Times New Roman" w:hAnsi="Times New Roman"/>
        </w:rPr>
        <w:t>Use of adult procedures</w:t>
      </w:r>
    </w:p>
    <w:p w14:paraId="2896AA4E" w14:textId="77777777" w:rsidR="00770689" w:rsidRDefault="00770689">
      <w:pPr>
        <w:pStyle w:val="memlist"/>
        <w:keepNext w:val="0"/>
        <w:ind w:left="1440"/>
        <w:rPr>
          <w:rFonts w:ascii="Times New Roman" w:hAnsi="Times New Roman"/>
        </w:rPr>
      </w:pPr>
    </w:p>
    <w:p w14:paraId="371041C3" w14:textId="77777777" w:rsidR="00770689" w:rsidRDefault="00770689">
      <w:pPr>
        <w:pStyle w:val="memlist"/>
        <w:keepNext w:val="0"/>
        <w:ind w:left="1440"/>
        <w:rPr>
          <w:rFonts w:ascii="Times New Roman" w:hAnsi="Times New Roman"/>
        </w:rPr>
      </w:pPr>
      <w:r>
        <w:rPr>
          <w:rFonts w:ascii="Times New Roman" w:hAnsi="Times New Roman"/>
        </w:rPr>
        <w:t>These policies and procedures include only those unique to handling children and youth.  If a subject area is not covered in this document, officers should look to other sections of department written procedures for guidance.  In such areas as investigative detentions, pat-downs, searches and use of force, officers should observe their department’s procedures pertaining to adult offenders.</w:t>
      </w:r>
    </w:p>
    <w:p w14:paraId="05B79E00" w14:textId="77777777" w:rsidR="00770689" w:rsidRDefault="00770689">
      <w:pPr>
        <w:pStyle w:val="memlist"/>
        <w:keepNext w:val="0"/>
        <w:ind w:left="1440"/>
        <w:rPr>
          <w:rFonts w:ascii="Times New Roman" w:hAnsi="Times New Roman"/>
        </w:rPr>
      </w:pPr>
    </w:p>
    <w:p w14:paraId="70351667" w14:textId="77777777" w:rsidR="00770689" w:rsidRDefault="00770689" w:rsidP="00285EC4">
      <w:pPr>
        <w:pStyle w:val="memlist"/>
        <w:keepNext w:val="0"/>
        <w:numPr>
          <w:ilvl w:val="1"/>
          <w:numId w:val="2"/>
        </w:numPr>
        <w:ind w:hanging="720"/>
        <w:rPr>
          <w:rFonts w:ascii="Times New Roman" w:hAnsi="Times New Roman"/>
        </w:rPr>
      </w:pPr>
      <w:r>
        <w:rPr>
          <w:rFonts w:ascii="Times New Roman" w:hAnsi="Times New Roman"/>
        </w:rPr>
        <w:t>Guidelines for use of discretion</w:t>
      </w:r>
    </w:p>
    <w:p w14:paraId="3FA9544B" w14:textId="77777777" w:rsidR="00770689" w:rsidRDefault="00770689">
      <w:pPr>
        <w:pStyle w:val="memlist"/>
        <w:keepNext w:val="0"/>
        <w:ind w:left="1080"/>
        <w:rPr>
          <w:rFonts w:ascii="Times New Roman" w:hAnsi="Times New Roman"/>
        </w:rPr>
      </w:pPr>
    </w:p>
    <w:p w14:paraId="5E13AA38" w14:textId="77777777" w:rsidR="00770689" w:rsidRDefault="00770689">
      <w:pPr>
        <w:pStyle w:val="memlist"/>
        <w:keepNext w:val="0"/>
        <w:ind w:left="1440"/>
        <w:rPr>
          <w:rFonts w:ascii="Times New Roman" w:hAnsi="Times New Roman"/>
        </w:rPr>
      </w:pPr>
      <w:r>
        <w:rPr>
          <w:rFonts w:ascii="Times New Roman" w:hAnsi="Times New Roman"/>
        </w:rPr>
        <w:t xml:space="preserve">Officers have a number of legal and appropriate options available </w:t>
      </w:r>
      <w:r w:rsidR="001B4CB0">
        <w:rPr>
          <w:rFonts w:ascii="Times New Roman" w:hAnsi="Times New Roman"/>
        </w:rPr>
        <w:t xml:space="preserve">when </w:t>
      </w:r>
      <w:r>
        <w:rPr>
          <w:rFonts w:ascii="Times New Roman" w:hAnsi="Times New Roman"/>
        </w:rPr>
        <w:t>responding to incidents involving juveniles and therefore have considerable discretion in handling juveniles.</w:t>
      </w:r>
    </w:p>
    <w:p w14:paraId="3376128B" w14:textId="77777777" w:rsidR="00770689" w:rsidRDefault="00770689">
      <w:pPr>
        <w:pStyle w:val="memlist"/>
        <w:keepNext w:val="0"/>
        <w:ind w:left="1440"/>
        <w:rPr>
          <w:rFonts w:ascii="Times New Roman" w:hAnsi="Times New Roman"/>
        </w:rPr>
      </w:pPr>
    </w:p>
    <w:p w14:paraId="53B21D0F" w14:textId="77777777" w:rsidR="00770689" w:rsidRDefault="00770689">
      <w:pPr>
        <w:pStyle w:val="memlist"/>
        <w:keepNext w:val="0"/>
        <w:ind w:left="1440"/>
        <w:rPr>
          <w:rFonts w:ascii="Times New Roman" w:hAnsi="Times New Roman"/>
        </w:rPr>
      </w:pPr>
      <w:r>
        <w:rPr>
          <w:rFonts w:ascii="Times New Roman" w:hAnsi="Times New Roman"/>
        </w:rPr>
        <w:t>a.</w:t>
      </w:r>
      <w:r>
        <w:rPr>
          <w:rFonts w:ascii="Times New Roman" w:hAnsi="Times New Roman"/>
        </w:rPr>
        <w:tab/>
        <w:t>In choosing which options to employ, officers should consider:</w:t>
      </w:r>
    </w:p>
    <w:p w14:paraId="7311BBFC" w14:textId="77777777" w:rsidR="00770689" w:rsidRDefault="00770689">
      <w:pPr>
        <w:pStyle w:val="memlist"/>
        <w:keepNext w:val="0"/>
        <w:ind w:left="1440"/>
        <w:rPr>
          <w:rFonts w:ascii="Times New Roman" w:hAnsi="Times New Roman"/>
        </w:rPr>
      </w:pPr>
    </w:p>
    <w:p w14:paraId="0A65B633" w14:textId="77777777" w:rsidR="00770689" w:rsidRDefault="00770689">
      <w:pPr>
        <w:pStyle w:val="memlist"/>
        <w:keepNext w:val="0"/>
        <w:numPr>
          <w:ilvl w:val="0"/>
          <w:numId w:val="3"/>
        </w:numPr>
        <w:rPr>
          <w:rFonts w:ascii="Times New Roman" w:hAnsi="Times New Roman"/>
        </w:rPr>
      </w:pPr>
      <w:r>
        <w:rPr>
          <w:rFonts w:ascii="Times New Roman" w:hAnsi="Times New Roman"/>
        </w:rPr>
        <w:t>The nature of the alleged offense</w:t>
      </w:r>
      <w:r w:rsidR="00242F68">
        <w:rPr>
          <w:rFonts w:ascii="Times New Roman" w:hAnsi="Times New Roman"/>
        </w:rPr>
        <w:t xml:space="preserve"> and the juvenile’s role in it</w:t>
      </w:r>
      <w:r>
        <w:rPr>
          <w:rFonts w:ascii="Times New Roman" w:hAnsi="Times New Roman"/>
        </w:rPr>
        <w:t>;</w:t>
      </w:r>
    </w:p>
    <w:p w14:paraId="7B0B7B8B" w14:textId="77777777" w:rsidR="00770689" w:rsidRDefault="00770689">
      <w:pPr>
        <w:pStyle w:val="memlist"/>
        <w:keepNext w:val="0"/>
        <w:ind w:left="1440"/>
        <w:rPr>
          <w:rFonts w:ascii="Times New Roman" w:hAnsi="Times New Roman"/>
        </w:rPr>
      </w:pPr>
    </w:p>
    <w:p w14:paraId="028F8C78" w14:textId="77777777" w:rsidR="00770689" w:rsidRDefault="00770689">
      <w:pPr>
        <w:pStyle w:val="memlist"/>
        <w:keepNext w:val="0"/>
        <w:numPr>
          <w:ilvl w:val="0"/>
          <w:numId w:val="3"/>
        </w:numPr>
        <w:rPr>
          <w:rFonts w:ascii="Times New Roman" w:hAnsi="Times New Roman"/>
        </w:rPr>
      </w:pPr>
      <w:r>
        <w:rPr>
          <w:rFonts w:ascii="Times New Roman" w:hAnsi="Times New Roman"/>
        </w:rPr>
        <w:t>The age of the juvenile;</w:t>
      </w:r>
    </w:p>
    <w:p w14:paraId="580C8C91" w14:textId="77777777" w:rsidR="00770689" w:rsidRDefault="00770689">
      <w:pPr>
        <w:pStyle w:val="memlist"/>
        <w:keepNext w:val="0"/>
        <w:rPr>
          <w:rFonts w:ascii="Times New Roman" w:hAnsi="Times New Roman"/>
        </w:rPr>
      </w:pPr>
    </w:p>
    <w:p w14:paraId="747980A0" w14:textId="77777777" w:rsidR="00770689" w:rsidRDefault="00770689">
      <w:pPr>
        <w:pStyle w:val="memlist"/>
        <w:keepNext w:val="0"/>
        <w:numPr>
          <w:ilvl w:val="0"/>
          <w:numId w:val="3"/>
        </w:numPr>
        <w:rPr>
          <w:rFonts w:ascii="Times New Roman" w:hAnsi="Times New Roman"/>
        </w:rPr>
      </w:pPr>
      <w:r>
        <w:rPr>
          <w:rFonts w:ascii="Times New Roman" w:hAnsi="Times New Roman"/>
        </w:rPr>
        <w:t>Past police involvement with the juvenile;</w:t>
      </w:r>
    </w:p>
    <w:p w14:paraId="744864D2" w14:textId="77777777" w:rsidR="00770689" w:rsidRDefault="00770689">
      <w:pPr>
        <w:pStyle w:val="memlist"/>
        <w:keepNext w:val="0"/>
        <w:rPr>
          <w:rFonts w:ascii="Times New Roman" w:hAnsi="Times New Roman"/>
        </w:rPr>
      </w:pPr>
    </w:p>
    <w:p w14:paraId="1850BF4F" w14:textId="77777777" w:rsidR="00770689" w:rsidRDefault="00770689">
      <w:pPr>
        <w:pStyle w:val="memlist"/>
        <w:keepNext w:val="0"/>
        <w:numPr>
          <w:ilvl w:val="0"/>
          <w:numId w:val="3"/>
        </w:numPr>
        <w:rPr>
          <w:rFonts w:ascii="Times New Roman" w:hAnsi="Times New Roman"/>
        </w:rPr>
      </w:pPr>
      <w:r>
        <w:rPr>
          <w:rFonts w:ascii="Times New Roman" w:hAnsi="Times New Roman"/>
        </w:rPr>
        <w:t>Possibility of gang affiliation;</w:t>
      </w:r>
    </w:p>
    <w:p w14:paraId="6CC7E647" w14:textId="77777777" w:rsidR="00770689" w:rsidRDefault="00770689">
      <w:pPr>
        <w:pStyle w:val="memlist"/>
        <w:keepNext w:val="0"/>
        <w:rPr>
          <w:rFonts w:ascii="Times New Roman" w:hAnsi="Times New Roman"/>
        </w:rPr>
      </w:pPr>
    </w:p>
    <w:p w14:paraId="4BDA34EB" w14:textId="77777777" w:rsidR="00770689" w:rsidRDefault="00770689">
      <w:pPr>
        <w:pStyle w:val="memlist"/>
        <w:keepNext w:val="0"/>
        <w:numPr>
          <w:ilvl w:val="0"/>
          <w:numId w:val="3"/>
        </w:numPr>
        <w:rPr>
          <w:rFonts w:ascii="Times New Roman" w:hAnsi="Times New Roman"/>
        </w:rPr>
      </w:pPr>
      <w:r>
        <w:rPr>
          <w:rFonts w:ascii="Times New Roman" w:hAnsi="Times New Roman"/>
        </w:rPr>
        <w:t>The attitude of the juvenile and parents toward the offense and toward referral for treatment or rehabilitation;</w:t>
      </w:r>
    </w:p>
    <w:p w14:paraId="0D2CF06B" w14:textId="77777777" w:rsidR="00770689" w:rsidRDefault="00770689">
      <w:pPr>
        <w:pStyle w:val="memlist"/>
        <w:keepNext w:val="0"/>
        <w:rPr>
          <w:rFonts w:ascii="Times New Roman" w:hAnsi="Times New Roman"/>
        </w:rPr>
      </w:pPr>
    </w:p>
    <w:p w14:paraId="100FF292" w14:textId="77777777" w:rsidR="00770689" w:rsidRDefault="00770689">
      <w:pPr>
        <w:pStyle w:val="memlist"/>
        <w:keepNext w:val="0"/>
        <w:numPr>
          <w:ilvl w:val="0"/>
          <w:numId w:val="3"/>
        </w:numPr>
        <w:rPr>
          <w:rFonts w:ascii="Times New Roman" w:hAnsi="Times New Roman"/>
        </w:rPr>
      </w:pPr>
      <w:r>
        <w:rPr>
          <w:rFonts w:ascii="Times New Roman" w:hAnsi="Times New Roman"/>
        </w:rPr>
        <w:t>Family, school and community adjustment of the juvenile;</w:t>
      </w:r>
    </w:p>
    <w:p w14:paraId="4ED97945" w14:textId="77777777" w:rsidR="00770689" w:rsidRDefault="00770689">
      <w:pPr>
        <w:pStyle w:val="memlist"/>
        <w:keepNext w:val="0"/>
        <w:rPr>
          <w:rFonts w:ascii="Times New Roman" w:hAnsi="Times New Roman"/>
        </w:rPr>
      </w:pPr>
    </w:p>
    <w:p w14:paraId="080E28AE" w14:textId="77777777" w:rsidR="00770689" w:rsidRDefault="00770689">
      <w:pPr>
        <w:pStyle w:val="memlist"/>
        <w:keepNext w:val="0"/>
        <w:numPr>
          <w:ilvl w:val="0"/>
          <w:numId w:val="3"/>
        </w:numPr>
        <w:rPr>
          <w:rFonts w:ascii="Times New Roman" w:hAnsi="Times New Roman"/>
        </w:rPr>
      </w:pPr>
      <w:r>
        <w:rPr>
          <w:rFonts w:ascii="Times New Roman" w:hAnsi="Times New Roman"/>
        </w:rPr>
        <w:t>The availability of community based programs for the juvenile;</w:t>
      </w:r>
    </w:p>
    <w:p w14:paraId="223B622C" w14:textId="77777777" w:rsidR="00770689" w:rsidRDefault="00770689">
      <w:pPr>
        <w:pStyle w:val="memlist"/>
        <w:keepNext w:val="0"/>
        <w:rPr>
          <w:rFonts w:ascii="Times New Roman" w:hAnsi="Times New Roman"/>
        </w:rPr>
      </w:pPr>
    </w:p>
    <w:p w14:paraId="5B31E5FC" w14:textId="77777777" w:rsidR="00770689" w:rsidRDefault="00770689">
      <w:pPr>
        <w:pStyle w:val="memlist"/>
        <w:keepNext w:val="0"/>
        <w:numPr>
          <w:ilvl w:val="0"/>
          <w:numId w:val="3"/>
        </w:numPr>
        <w:rPr>
          <w:rFonts w:ascii="Times New Roman" w:hAnsi="Times New Roman"/>
        </w:rPr>
      </w:pPr>
      <w:r>
        <w:rPr>
          <w:rFonts w:ascii="Times New Roman" w:hAnsi="Times New Roman"/>
        </w:rPr>
        <w:t>The likelihood that an alternative referral will prevent further delinquent behavior;</w:t>
      </w:r>
    </w:p>
    <w:p w14:paraId="2450D0A3" w14:textId="77777777" w:rsidR="00770689" w:rsidRDefault="00770689">
      <w:pPr>
        <w:pStyle w:val="memlist"/>
        <w:keepNext w:val="0"/>
        <w:rPr>
          <w:rFonts w:ascii="Times New Roman" w:hAnsi="Times New Roman"/>
        </w:rPr>
      </w:pPr>
    </w:p>
    <w:p w14:paraId="4B60B9C2" w14:textId="77777777" w:rsidR="00770689" w:rsidRDefault="00770689">
      <w:pPr>
        <w:pStyle w:val="memlist"/>
        <w:keepNext w:val="0"/>
        <w:numPr>
          <w:ilvl w:val="0"/>
          <w:numId w:val="3"/>
        </w:numPr>
        <w:rPr>
          <w:rFonts w:ascii="Times New Roman" w:hAnsi="Times New Roman"/>
        </w:rPr>
      </w:pPr>
      <w:r>
        <w:rPr>
          <w:rFonts w:ascii="Times New Roman" w:hAnsi="Times New Roman"/>
        </w:rPr>
        <w:t>The impact on the victim;</w:t>
      </w:r>
    </w:p>
    <w:p w14:paraId="58C31853" w14:textId="77777777" w:rsidR="00770689" w:rsidRDefault="00770689">
      <w:pPr>
        <w:pStyle w:val="memlist"/>
        <w:keepNext w:val="0"/>
        <w:rPr>
          <w:rFonts w:ascii="Times New Roman" w:hAnsi="Times New Roman"/>
        </w:rPr>
      </w:pPr>
    </w:p>
    <w:p w14:paraId="4F89019E" w14:textId="77777777" w:rsidR="00770689" w:rsidRDefault="00770689">
      <w:pPr>
        <w:pStyle w:val="memlist"/>
        <w:keepNext w:val="0"/>
        <w:ind w:left="2880"/>
        <w:rPr>
          <w:rFonts w:ascii="Times New Roman" w:hAnsi="Times New Roman"/>
        </w:rPr>
      </w:pPr>
      <w:r>
        <w:rPr>
          <w:rFonts w:ascii="Times New Roman" w:hAnsi="Times New Roman"/>
        </w:rPr>
        <w:t>Victims should be asked for their input regarding the amount of the loss and about diverting the case away from the court if the case is eligible for diversion.</w:t>
      </w:r>
    </w:p>
    <w:p w14:paraId="560FDF97" w14:textId="77777777" w:rsidR="00770689" w:rsidRDefault="00770689">
      <w:pPr>
        <w:pStyle w:val="memlist"/>
        <w:keepNext w:val="0"/>
        <w:rPr>
          <w:rFonts w:ascii="Times New Roman" w:hAnsi="Times New Roman"/>
        </w:rPr>
      </w:pPr>
    </w:p>
    <w:p w14:paraId="3A0191DA" w14:textId="77777777" w:rsidR="00770689" w:rsidRDefault="00770689">
      <w:pPr>
        <w:pStyle w:val="memlist"/>
        <w:keepNext w:val="0"/>
        <w:numPr>
          <w:ilvl w:val="0"/>
          <w:numId w:val="3"/>
        </w:numPr>
        <w:rPr>
          <w:rFonts w:ascii="Times New Roman" w:hAnsi="Times New Roman"/>
        </w:rPr>
      </w:pPr>
      <w:r>
        <w:rPr>
          <w:rFonts w:ascii="Times New Roman" w:hAnsi="Times New Roman"/>
        </w:rPr>
        <w:t>Recommendations, if any, of other agencies or professionals involved with the juvenile;</w:t>
      </w:r>
    </w:p>
    <w:p w14:paraId="6945248C" w14:textId="77777777" w:rsidR="00770689" w:rsidRDefault="00770689">
      <w:pPr>
        <w:pStyle w:val="memlist"/>
        <w:keepNext w:val="0"/>
        <w:rPr>
          <w:rFonts w:ascii="Times New Roman" w:hAnsi="Times New Roman"/>
        </w:rPr>
      </w:pPr>
    </w:p>
    <w:p w14:paraId="1C97EC39" w14:textId="77777777" w:rsidR="00770689" w:rsidRDefault="00770689">
      <w:pPr>
        <w:pStyle w:val="memlist"/>
        <w:keepNext w:val="0"/>
        <w:numPr>
          <w:ilvl w:val="0"/>
          <w:numId w:val="3"/>
        </w:numPr>
        <w:rPr>
          <w:rFonts w:ascii="Times New Roman" w:hAnsi="Times New Roman"/>
        </w:rPr>
      </w:pPr>
      <w:r>
        <w:rPr>
          <w:rFonts w:ascii="Times New Roman" w:hAnsi="Times New Roman"/>
        </w:rPr>
        <w:t>Public safety.</w:t>
      </w:r>
    </w:p>
    <w:p w14:paraId="0B4E06A0" w14:textId="77777777" w:rsidR="00770689" w:rsidRDefault="00770689">
      <w:pPr>
        <w:pStyle w:val="memlist"/>
        <w:keepNext w:val="0"/>
        <w:rPr>
          <w:rFonts w:ascii="Times New Roman" w:hAnsi="Times New Roman"/>
        </w:rPr>
      </w:pPr>
    </w:p>
    <w:p w14:paraId="4B60D947" w14:textId="77777777" w:rsidR="00770689" w:rsidRDefault="00770689" w:rsidP="00285EC4">
      <w:pPr>
        <w:pStyle w:val="memlist"/>
        <w:keepNext w:val="0"/>
        <w:numPr>
          <w:ilvl w:val="1"/>
          <w:numId w:val="3"/>
        </w:numPr>
        <w:tabs>
          <w:tab w:val="clear" w:pos="3600"/>
        </w:tabs>
        <w:ind w:left="2160"/>
        <w:rPr>
          <w:rFonts w:ascii="Times New Roman" w:hAnsi="Times New Roman"/>
        </w:rPr>
      </w:pPr>
      <w:r>
        <w:rPr>
          <w:rFonts w:ascii="Times New Roman" w:hAnsi="Times New Roman"/>
        </w:rPr>
        <w:t>Factors never to be considered when handling juveniles</w:t>
      </w:r>
    </w:p>
    <w:p w14:paraId="5D7C58A0" w14:textId="77777777" w:rsidR="00770689" w:rsidRDefault="00770689">
      <w:pPr>
        <w:pStyle w:val="memlist"/>
        <w:keepNext w:val="0"/>
        <w:rPr>
          <w:rFonts w:ascii="Times New Roman" w:hAnsi="Times New Roman"/>
        </w:rPr>
      </w:pPr>
    </w:p>
    <w:p w14:paraId="0660D82E" w14:textId="77777777" w:rsidR="00770689" w:rsidRDefault="00770689">
      <w:pPr>
        <w:pStyle w:val="memlist"/>
        <w:keepNext w:val="0"/>
        <w:ind w:left="2160"/>
        <w:rPr>
          <w:rFonts w:ascii="Times New Roman" w:hAnsi="Times New Roman"/>
        </w:rPr>
      </w:pPr>
      <w:r>
        <w:rPr>
          <w:rFonts w:ascii="Times New Roman" w:hAnsi="Times New Roman"/>
        </w:rPr>
        <w:t>Officers should be careful to eliminate any consideration of the following factors in their decision-making:</w:t>
      </w:r>
    </w:p>
    <w:p w14:paraId="4C521F52" w14:textId="77777777" w:rsidR="00770689" w:rsidRDefault="00770689">
      <w:pPr>
        <w:pStyle w:val="memlist"/>
        <w:keepNext w:val="0"/>
        <w:rPr>
          <w:rFonts w:ascii="Times New Roman" w:hAnsi="Times New Roman"/>
        </w:rPr>
      </w:pPr>
    </w:p>
    <w:p w14:paraId="058878FD" w14:textId="77777777" w:rsidR="00770689" w:rsidRPr="000D6991" w:rsidRDefault="000D6991">
      <w:pPr>
        <w:pStyle w:val="memlist"/>
        <w:keepNext w:val="0"/>
        <w:numPr>
          <w:ilvl w:val="0"/>
          <w:numId w:val="4"/>
        </w:numPr>
        <w:rPr>
          <w:rFonts w:ascii="Times New Roman" w:hAnsi="Times New Roman"/>
          <w:color w:val="000000"/>
        </w:rPr>
      </w:pPr>
      <w:r w:rsidRPr="000D6991">
        <w:rPr>
          <w:rFonts w:ascii="Times New Roman" w:hAnsi="Times New Roman"/>
          <w:color w:val="000000"/>
        </w:rPr>
        <w:t>Race</w:t>
      </w:r>
      <w:r w:rsidR="00770689" w:rsidRPr="000D6991">
        <w:rPr>
          <w:rFonts w:ascii="Times New Roman" w:hAnsi="Times New Roman"/>
          <w:color w:val="000000"/>
        </w:rPr>
        <w:t xml:space="preserve"> of the juvenile and his/her family;</w:t>
      </w:r>
    </w:p>
    <w:p w14:paraId="5F964079" w14:textId="77777777" w:rsidR="00770689" w:rsidRPr="000D6991" w:rsidRDefault="00770689">
      <w:pPr>
        <w:pStyle w:val="memlist"/>
        <w:keepNext w:val="0"/>
        <w:rPr>
          <w:rFonts w:ascii="Times New Roman" w:hAnsi="Times New Roman"/>
          <w:color w:val="000000"/>
        </w:rPr>
      </w:pPr>
    </w:p>
    <w:p w14:paraId="22345580" w14:textId="77777777" w:rsidR="00770689" w:rsidRPr="000D6991" w:rsidRDefault="000D6991">
      <w:pPr>
        <w:pStyle w:val="memlist"/>
        <w:keepNext w:val="0"/>
        <w:numPr>
          <w:ilvl w:val="0"/>
          <w:numId w:val="4"/>
        </w:numPr>
        <w:rPr>
          <w:rFonts w:ascii="Times New Roman" w:hAnsi="Times New Roman"/>
          <w:color w:val="000000"/>
        </w:rPr>
      </w:pPr>
      <w:r w:rsidRPr="000D6991">
        <w:rPr>
          <w:rFonts w:ascii="Times New Roman" w:hAnsi="Times New Roman"/>
          <w:color w:val="000000"/>
        </w:rPr>
        <w:t>Ethnicity</w:t>
      </w:r>
      <w:r w:rsidR="00770689" w:rsidRPr="000D6991">
        <w:rPr>
          <w:rFonts w:ascii="Times New Roman" w:hAnsi="Times New Roman"/>
          <w:color w:val="000000"/>
        </w:rPr>
        <w:t xml:space="preserve"> of the juvenile and his/her family;</w:t>
      </w:r>
    </w:p>
    <w:p w14:paraId="4CC0C66C" w14:textId="77777777" w:rsidR="00770689" w:rsidRPr="000D6991" w:rsidRDefault="00770689">
      <w:pPr>
        <w:pStyle w:val="memlist"/>
        <w:keepNext w:val="0"/>
        <w:rPr>
          <w:rFonts w:ascii="Times New Roman" w:hAnsi="Times New Roman"/>
          <w:color w:val="000000"/>
        </w:rPr>
      </w:pPr>
    </w:p>
    <w:p w14:paraId="1A88FC8C" w14:textId="77777777" w:rsidR="00770689" w:rsidRPr="000D6991" w:rsidRDefault="000D6991">
      <w:pPr>
        <w:pStyle w:val="memlist"/>
        <w:keepNext w:val="0"/>
        <w:numPr>
          <w:ilvl w:val="0"/>
          <w:numId w:val="4"/>
        </w:numPr>
        <w:rPr>
          <w:rFonts w:ascii="Times New Roman" w:hAnsi="Times New Roman"/>
          <w:color w:val="000000"/>
        </w:rPr>
      </w:pPr>
      <w:r w:rsidRPr="000D6991">
        <w:rPr>
          <w:rFonts w:ascii="Times New Roman" w:hAnsi="Times New Roman"/>
          <w:color w:val="000000"/>
        </w:rPr>
        <w:t>Sex</w:t>
      </w:r>
      <w:r w:rsidR="00770689" w:rsidRPr="000D6991">
        <w:rPr>
          <w:rFonts w:ascii="Times New Roman" w:hAnsi="Times New Roman"/>
          <w:color w:val="000000"/>
        </w:rPr>
        <w:t xml:space="preserve"> of the juvenile;</w:t>
      </w:r>
    </w:p>
    <w:p w14:paraId="144D3C23" w14:textId="77777777" w:rsidR="00770689" w:rsidRPr="000D6991" w:rsidRDefault="00770689">
      <w:pPr>
        <w:pStyle w:val="memlist"/>
        <w:keepNext w:val="0"/>
        <w:rPr>
          <w:rFonts w:ascii="Times New Roman" w:hAnsi="Times New Roman"/>
          <w:color w:val="000000"/>
        </w:rPr>
      </w:pPr>
    </w:p>
    <w:p w14:paraId="7208C3CF" w14:textId="77777777" w:rsidR="00770689" w:rsidRDefault="000D6991">
      <w:pPr>
        <w:pStyle w:val="memlist"/>
        <w:keepNext w:val="0"/>
        <w:numPr>
          <w:ilvl w:val="0"/>
          <w:numId w:val="4"/>
        </w:numPr>
        <w:rPr>
          <w:rFonts w:ascii="Times New Roman" w:hAnsi="Times New Roman"/>
        </w:rPr>
      </w:pPr>
      <w:r w:rsidRPr="000D6991">
        <w:rPr>
          <w:rFonts w:ascii="Times New Roman" w:hAnsi="Times New Roman"/>
          <w:color w:val="000000"/>
        </w:rPr>
        <w:t>Economic</w:t>
      </w:r>
      <w:r w:rsidR="00770689" w:rsidRPr="000D6991">
        <w:rPr>
          <w:rFonts w:ascii="Times New Roman" w:hAnsi="Times New Roman"/>
          <w:color w:val="000000"/>
        </w:rPr>
        <w:t xml:space="preserve"> status</w:t>
      </w:r>
      <w:r w:rsidR="00770689">
        <w:rPr>
          <w:rFonts w:ascii="Times New Roman" w:hAnsi="Times New Roman"/>
        </w:rPr>
        <w:t xml:space="preserve"> of the juvenile and his/her family</w:t>
      </w:r>
      <w:r w:rsidR="00AC4A9F">
        <w:rPr>
          <w:rFonts w:ascii="Times New Roman" w:hAnsi="Times New Roman"/>
        </w:rPr>
        <w:t>;</w:t>
      </w:r>
    </w:p>
    <w:p w14:paraId="554CC5C6" w14:textId="77777777" w:rsidR="000621C4" w:rsidRDefault="000621C4">
      <w:pPr>
        <w:pStyle w:val="ListParagraph"/>
      </w:pPr>
    </w:p>
    <w:p w14:paraId="7D4C1438" w14:textId="77777777" w:rsidR="00AC4A9F" w:rsidRDefault="00AC4A9F" w:rsidP="001B4CB0">
      <w:pPr>
        <w:pStyle w:val="memlist"/>
        <w:keepNext w:val="0"/>
        <w:numPr>
          <w:ilvl w:val="0"/>
          <w:numId w:val="4"/>
        </w:numPr>
        <w:rPr>
          <w:rFonts w:ascii="Times New Roman" w:hAnsi="Times New Roman"/>
        </w:rPr>
      </w:pPr>
      <w:r>
        <w:rPr>
          <w:rFonts w:ascii="Times New Roman" w:hAnsi="Times New Roman"/>
        </w:rPr>
        <w:t>Gender identity or expression of the juvenile and members of his/her family.</w:t>
      </w:r>
    </w:p>
    <w:p w14:paraId="6AB099A2" w14:textId="77777777" w:rsidR="00770689" w:rsidRDefault="00770689">
      <w:pPr>
        <w:pStyle w:val="memlist"/>
        <w:keepNext w:val="0"/>
        <w:rPr>
          <w:rFonts w:ascii="Times New Roman" w:hAnsi="Times New Roman"/>
        </w:rPr>
      </w:pPr>
    </w:p>
    <w:p w14:paraId="1402CE45" w14:textId="77777777" w:rsidR="00770689" w:rsidRDefault="00184370">
      <w:pPr>
        <w:pStyle w:val="Heading7"/>
      </w:pPr>
      <w:bookmarkStart w:id="30" w:name="_Toc407354365"/>
      <w:r>
        <w:t>C</w:t>
      </w:r>
      <w:r w:rsidR="00770689">
        <w:t>.</w:t>
      </w:r>
      <w:r w:rsidR="00770689">
        <w:tab/>
        <w:t>Options for Handling Juvenile Offenders</w:t>
      </w:r>
      <w:bookmarkEnd w:id="30"/>
    </w:p>
    <w:p w14:paraId="4AAFEE8E" w14:textId="77777777" w:rsidR="00770689" w:rsidRDefault="00770689">
      <w:pPr>
        <w:pStyle w:val="memlist"/>
        <w:keepNext w:val="0"/>
        <w:ind w:left="720"/>
        <w:rPr>
          <w:rFonts w:ascii="Times New Roman" w:hAnsi="Times New Roman"/>
        </w:rPr>
      </w:pPr>
    </w:p>
    <w:p w14:paraId="5A5F8DFC" w14:textId="77777777" w:rsidR="00770689" w:rsidRDefault="00770689">
      <w:pPr>
        <w:pStyle w:val="memlist"/>
        <w:keepNext w:val="0"/>
        <w:ind w:left="720"/>
        <w:rPr>
          <w:rFonts w:ascii="Times New Roman" w:hAnsi="Times New Roman"/>
        </w:rPr>
      </w:pPr>
      <w:r>
        <w:rPr>
          <w:rFonts w:ascii="Times New Roman" w:hAnsi="Times New Roman"/>
        </w:rPr>
        <w:t>Regardless of the option an officer chooses, all incidents involving juveniles must be documented with completion of an incident report including the actions of the officer and the race/ethnicity and other demographic information for the juvenile(s) involved.</w:t>
      </w:r>
    </w:p>
    <w:p w14:paraId="1ED6D291" w14:textId="77777777" w:rsidR="00770689" w:rsidRDefault="00770689">
      <w:pPr>
        <w:pStyle w:val="memlist"/>
        <w:keepNext w:val="0"/>
        <w:ind w:left="1080"/>
        <w:rPr>
          <w:rFonts w:ascii="Times New Roman" w:hAnsi="Times New Roman"/>
        </w:rPr>
      </w:pPr>
    </w:p>
    <w:p w14:paraId="3258CC3C" w14:textId="77777777" w:rsidR="00770689" w:rsidRDefault="00770689">
      <w:pPr>
        <w:ind w:left="1440" w:hanging="720"/>
      </w:pPr>
      <w:r>
        <w:t>1.</w:t>
      </w:r>
      <w:r>
        <w:tab/>
        <w:t>Handling decision</w:t>
      </w:r>
    </w:p>
    <w:p w14:paraId="139FDF2F" w14:textId="77777777" w:rsidR="00770689" w:rsidRDefault="00770689">
      <w:pPr>
        <w:pStyle w:val="memlist"/>
        <w:keepNext w:val="0"/>
        <w:ind w:left="1440"/>
        <w:rPr>
          <w:rFonts w:ascii="Times New Roman" w:hAnsi="Times New Roman"/>
        </w:rPr>
      </w:pPr>
    </w:p>
    <w:p w14:paraId="7741C931" w14:textId="77777777" w:rsidR="00770689" w:rsidRDefault="00770689" w:rsidP="00285EC4">
      <w:pPr>
        <w:pStyle w:val="memlist"/>
        <w:keepNext w:val="0"/>
        <w:numPr>
          <w:ilvl w:val="2"/>
          <w:numId w:val="2"/>
        </w:numPr>
        <w:tabs>
          <w:tab w:val="clear" w:pos="2700"/>
        </w:tabs>
        <w:ind w:left="2160"/>
        <w:rPr>
          <w:rFonts w:ascii="Times New Roman" w:hAnsi="Times New Roman"/>
        </w:rPr>
      </w:pPr>
      <w:r>
        <w:rPr>
          <w:rFonts w:ascii="Times New Roman" w:hAnsi="Times New Roman"/>
        </w:rPr>
        <w:t>Verbal warning and release</w:t>
      </w:r>
    </w:p>
    <w:p w14:paraId="31D042B4" w14:textId="77777777" w:rsidR="00770689" w:rsidRDefault="00770689">
      <w:pPr>
        <w:pStyle w:val="memlist"/>
        <w:keepNext w:val="0"/>
        <w:rPr>
          <w:rFonts w:ascii="Times New Roman" w:hAnsi="Times New Roman"/>
        </w:rPr>
      </w:pPr>
    </w:p>
    <w:p w14:paraId="1D9BCE6E" w14:textId="77777777" w:rsidR="00770689" w:rsidRDefault="00770689">
      <w:pPr>
        <w:pStyle w:val="memlist"/>
        <w:keepNext w:val="0"/>
        <w:ind w:left="2160"/>
        <w:rPr>
          <w:rFonts w:ascii="Times New Roman" w:hAnsi="Times New Roman"/>
        </w:rPr>
      </w:pPr>
      <w:r>
        <w:rPr>
          <w:rFonts w:ascii="Times New Roman" w:hAnsi="Times New Roman"/>
        </w:rPr>
        <w:t>The incident report for a verbal warning and release must include the identification of the person or agency to which the juvenile is released.</w:t>
      </w:r>
    </w:p>
    <w:p w14:paraId="7D4B2008" w14:textId="77777777" w:rsidR="00770689" w:rsidRDefault="00770689">
      <w:pPr>
        <w:pStyle w:val="memlist"/>
        <w:keepNext w:val="0"/>
        <w:rPr>
          <w:rFonts w:ascii="Times New Roman" w:hAnsi="Times New Roman"/>
        </w:rPr>
      </w:pPr>
    </w:p>
    <w:p w14:paraId="4618DD73" w14:textId="77777777" w:rsidR="00770689" w:rsidRDefault="00770689" w:rsidP="00285EC4">
      <w:pPr>
        <w:pStyle w:val="memlist"/>
        <w:keepNext w:val="0"/>
        <w:numPr>
          <w:ilvl w:val="2"/>
          <w:numId w:val="2"/>
        </w:numPr>
        <w:tabs>
          <w:tab w:val="clear" w:pos="2700"/>
        </w:tabs>
        <w:ind w:left="2160"/>
        <w:rPr>
          <w:rFonts w:ascii="Times New Roman" w:hAnsi="Times New Roman"/>
        </w:rPr>
      </w:pPr>
      <w:r>
        <w:rPr>
          <w:rFonts w:ascii="Times New Roman" w:hAnsi="Times New Roman"/>
        </w:rPr>
        <w:t>Conference with child, parents, teachers and/or others</w:t>
      </w:r>
    </w:p>
    <w:p w14:paraId="42F45912" w14:textId="77777777" w:rsidR="00770689" w:rsidRDefault="00770689">
      <w:pPr>
        <w:pStyle w:val="memlist"/>
        <w:keepNext w:val="0"/>
        <w:ind w:left="2160" w:hanging="720"/>
        <w:rPr>
          <w:rFonts w:ascii="Times New Roman" w:hAnsi="Times New Roman"/>
        </w:rPr>
      </w:pPr>
    </w:p>
    <w:p w14:paraId="3309EEA4" w14:textId="77777777" w:rsidR="00770689" w:rsidRDefault="00770689" w:rsidP="00285EC4">
      <w:pPr>
        <w:pStyle w:val="memlist"/>
        <w:keepNext w:val="0"/>
        <w:numPr>
          <w:ilvl w:val="2"/>
          <w:numId w:val="2"/>
        </w:numPr>
        <w:tabs>
          <w:tab w:val="clear" w:pos="2700"/>
        </w:tabs>
        <w:ind w:left="2160"/>
        <w:rPr>
          <w:rFonts w:ascii="Times New Roman" w:hAnsi="Times New Roman"/>
        </w:rPr>
      </w:pPr>
      <w:r>
        <w:rPr>
          <w:rFonts w:ascii="Times New Roman" w:hAnsi="Times New Roman"/>
        </w:rPr>
        <w:t xml:space="preserve">Referral to Juvenile Review Board </w:t>
      </w:r>
      <w:r w:rsidR="00207A23">
        <w:rPr>
          <w:rFonts w:ascii="Times New Roman" w:hAnsi="Times New Roman"/>
        </w:rPr>
        <w:t xml:space="preserve">or other diversion program </w:t>
      </w:r>
      <w:r>
        <w:rPr>
          <w:rFonts w:ascii="Times New Roman" w:hAnsi="Times New Roman"/>
        </w:rPr>
        <w:t>and/or community agencies</w:t>
      </w:r>
    </w:p>
    <w:p w14:paraId="1F14E106" w14:textId="77777777" w:rsidR="00770689" w:rsidRDefault="00770689">
      <w:pPr>
        <w:pStyle w:val="memlist"/>
        <w:keepNext w:val="0"/>
        <w:rPr>
          <w:rFonts w:ascii="Times New Roman" w:hAnsi="Times New Roman"/>
        </w:rPr>
      </w:pPr>
    </w:p>
    <w:p w14:paraId="7F0955AE" w14:textId="15D1554A" w:rsidR="00770689" w:rsidRDefault="00770689">
      <w:pPr>
        <w:pStyle w:val="memlist"/>
        <w:keepNext w:val="0"/>
        <w:ind w:left="2160"/>
        <w:rPr>
          <w:rFonts w:ascii="Times New Roman" w:hAnsi="Times New Roman"/>
        </w:rPr>
      </w:pPr>
      <w:r>
        <w:rPr>
          <w:rFonts w:ascii="Times New Roman" w:hAnsi="Times New Roman"/>
        </w:rPr>
        <w:t xml:space="preserve">This option uses community resources as an early course of action in handling juvenile delinquency by providing alternatives to court for juveniles who have committed minor criminal violations.  Officers may refer to a specific agency or, if available, to the Juvenile Review Board (JRB) </w:t>
      </w:r>
      <w:r w:rsidR="00207A23">
        <w:rPr>
          <w:rFonts w:ascii="Times New Roman" w:hAnsi="Times New Roman"/>
        </w:rPr>
        <w:t xml:space="preserve">or other diversion program </w:t>
      </w:r>
      <w:r>
        <w:rPr>
          <w:rFonts w:ascii="Times New Roman" w:hAnsi="Times New Roman"/>
        </w:rPr>
        <w:t xml:space="preserve">which coordinates the provision of services with schools and community agencies.  </w:t>
      </w:r>
      <w:r w:rsidRPr="0061142F">
        <w:rPr>
          <w:rFonts w:ascii="Times New Roman" w:hAnsi="Times New Roman"/>
        </w:rPr>
        <w:t xml:space="preserve">See Section </w:t>
      </w:r>
      <w:r w:rsidR="00B10ADA" w:rsidRPr="0061142F">
        <w:rPr>
          <w:rFonts w:ascii="Times New Roman" w:hAnsi="Times New Roman"/>
        </w:rPr>
        <w:t xml:space="preserve">IX. JUVENILE REVIEW BOARDS on page </w:t>
      </w:r>
      <w:r w:rsidR="00B84F2E" w:rsidRPr="0061142F">
        <w:rPr>
          <w:rFonts w:ascii="Times New Roman" w:hAnsi="Times New Roman"/>
        </w:rPr>
        <w:t>4</w:t>
      </w:r>
      <w:r w:rsidR="0061142F" w:rsidRPr="0061142F">
        <w:rPr>
          <w:rFonts w:ascii="Times New Roman" w:hAnsi="Times New Roman"/>
        </w:rPr>
        <w:t>9</w:t>
      </w:r>
      <w:r w:rsidRPr="0061142F">
        <w:rPr>
          <w:rFonts w:ascii="Times New Roman" w:hAnsi="Times New Roman"/>
        </w:rPr>
        <w:t>.</w:t>
      </w:r>
    </w:p>
    <w:p w14:paraId="2428DE63" w14:textId="77777777" w:rsidR="00770689" w:rsidRDefault="00770689">
      <w:pPr>
        <w:pStyle w:val="memlist"/>
        <w:keepNext w:val="0"/>
        <w:ind w:left="2700"/>
        <w:rPr>
          <w:rFonts w:ascii="Times New Roman" w:hAnsi="Times New Roman"/>
        </w:rPr>
      </w:pPr>
    </w:p>
    <w:p w14:paraId="4EE83E47" w14:textId="77777777" w:rsidR="00770689" w:rsidRDefault="00770689">
      <w:pPr>
        <w:pStyle w:val="memlist"/>
        <w:keepNext w:val="0"/>
        <w:ind w:left="720"/>
        <w:rPr>
          <w:rFonts w:ascii="Times New Roman" w:hAnsi="Times New Roman"/>
        </w:rPr>
      </w:pPr>
      <w:r>
        <w:rPr>
          <w:rFonts w:ascii="Times New Roman" w:hAnsi="Times New Roman"/>
          <w:i/>
          <w:iCs/>
        </w:rPr>
        <w:t>[Insert here your department’s specific procedures for handling decisions including warnings, conferences and referrals to services and court.  Include Juvenile Review Board procedures or procedures for referral to community agencies with eligibility criteria; procedures for referral, participation, scheduling and parent notification; and a listing of local agencies with locations, telephone numbers and services available from each agency.]</w:t>
      </w:r>
    </w:p>
    <w:p w14:paraId="3EA9FA1E" w14:textId="77777777" w:rsidR="00770689" w:rsidRDefault="00770689">
      <w:pPr>
        <w:pStyle w:val="memlist"/>
        <w:keepNext w:val="0"/>
        <w:ind w:left="2700"/>
        <w:rPr>
          <w:rFonts w:ascii="Times New Roman" w:hAnsi="Times New Roman"/>
        </w:rPr>
      </w:pPr>
      <w:r>
        <w:rPr>
          <w:rFonts w:ascii="Times New Roman" w:hAnsi="Times New Roman"/>
        </w:rPr>
        <w:br w:type="page"/>
      </w:r>
    </w:p>
    <w:p w14:paraId="19ED1FF3" w14:textId="77777777" w:rsidR="00770689" w:rsidRDefault="00770689" w:rsidP="00285EC4">
      <w:pPr>
        <w:pStyle w:val="memlist"/>
        <w:keepNext w:val="0"/>
        <w:numPr>
          <w:ilvl w:val="2"/>
          <w:numId w:val="2"/>
        </w:numPr>
        <w:tabs>
          <w:tab w:val="clear" w:pos="2700"/>
          <w:tab w:val="num" w:pos="2160"/>
        </w:tabs>
        <w:ind w:left="2160"/>
        <w:rPr>
          <w:rFonts w:ascii="Times New Roman" w:hAnsi="Times New Roman"/>
        </w:rPr>
      </w:pPr>
      <w:r>
        <w:rPr>
          <w:rFonts w:ascii="Times New Roman" w:hAnsi="Times New Roman"/>
        </w:rPr>
        <w:lastRenderedPageBreak/>
        <w:t>Referral to Court</w:t>
      </w:r>
    </w:p>
    <w:p w14:paraId="38EF78F5" w14:textId="77777777" w:rsidR="00770689" w:rsidRDefault="00770689">
      <w:pPr>
        <w:pStyle w:val="memlist"/>
        <w:keepNext w:val="0"/>
        <w:rPr>
          <w:rFonts w:ascii="Times New Roman" w:hAnsi="Times New Roman"/>
        </w:rPr>
      </w:pPr>
    </w:p>
    <w:p w14:paraId="56001403" w14:textId="77777777" w:rsidR="00770689" w:rsidRDefault="00770689" w:rsidP="00285EC4">
      <w:pPr>
        <w:pStyle w:val="memlist"/>
        <w:keepNext w:val="0"/>
        <w:numPr>
          <w:ilvl w:val="3"/>
          <w:numId w:val="2"/>
        </w:numPr>
        <w:tabs>
          <w:tab w:val="clear" w:pos="3240"/>
          <w:tab w:val="num" w:pos="2880"/>
        </w:tabs>
        <w:ind w:left="2880"/>
        <w:rPr>
          <w:rFonts w:ascii="Times New Roman" w:hAnsi="Times New Roman"/>
        </w:rPr>
      </w:pPr>
      <w:r>
        <w:rPr>
          <w:rFonts w:ascii="Times New Roman" w:hAnsi="Times New Roman"/>
        </w:rPr>
        <w:t>Determine proper juvenile court location</w:t>
      </w:r>
      <w:r w:rsidR="008F1308">
        <w:rPr>
          <w:rFonts w:ascii="Times New Roman" w:hAnsi="Times New Roman"/>
        </w:rPr>
        <w:t xml:space="preserve"> (venue)</w:t>
      </w:r>
    </w:p>
    <w:p w14:paraId="5C0C9C17" w14:textId="77777777" w:rsidR="00770689" w:rsidRDefault="00770689">
      <w:pPr>
        <w:pStyle w:val="memlist"/>
        <w:keepNext w:val="0"/>
        <w:rPr>
          <w:rFonts w:ascii="Times New Roman" w:hAnsi="Times New Roman"/>
        </w:rPr>
      </w:pPr>
    </w:p>
    <w:p w14:paraId="6ACD18DC" w14:textId="5B62AB2F" w:rsidR="00770689" w:rsidRDefault="00770689">
      <w:pPr>
        <w:pStyle w:val="memlist"/>
        <w:keepNext w:val="0"/>
        <w:ind w:left="2880"/>
        <w:rPr>
          <w:rFonts w:ascii="Times New Roman" w:hAnsi="Times New Roman"/>
        </w:rPr>
      </w:pPr>
      <w:r>
        <w:rPr>
          <w:rFonts w:ascii="Times New Roman" w:hAnsi="Times New Roman"/>
        </w:rPr>
        <w:t xml:space="preserve">The juvenile court that has jurisdiction over the case is the juvenile court that serves the juvenile’s town of residence, which may not be the court serving the location where the crime was committed </w:t>
      </w:r>
      <w:r w:rsidRPr="00803AC8">
        <w:rPr>
          <w:rFonts w:ascii="Times New Roman" w:hAnsi="Times New Roman"/>
        </w:rPr>
        <w:t xml:space="preserve">(see </w:t>
      </w:r>
      <w:r w:rsidR="00B10ADA" w:rsidRPr="00803AC8">
        <w:rPr>
          <w:rFonts w:ascii="Times New Roman" w:hAnsi="Times New Roman"/>
        </w:rPr>
        <w:t xml:space="preserve">Appendix B, Court Addresses/Numbers &amp; Cities/Towns Served, page </w:t>
      </w:r>
      <w:r w:rsidR="00B84F2E" w:rsidRPr="00803AC8">
        <w:rPr>
          <w:rFonts w:ascii="Times New Roman" w:hAnsi="Times New Roman"/>
        </w:rPr>
        <w:t>6</w:t>
      </w:r>
      <w:r w:rsidR="00803AC8" w:rsidRPr="00803AC8">
        <w:rPr>
          <w:rFonts w:ascii="Times New Roman" w:hAnsi="Times New Roman"/>
        </w:rPr>
        <w:t>9</w:t>
      </w:r>
      <w:r>
        <w:rPr>
          <w:rFonts w:ascii="Times New Roman" w:hAnsi="Times New Roman"/>
        </w:rPr>
        <w:t>).</w:t>
      </w:r>
      <w:r w:rsidR="00207A23">
        <w:rPr>
          <w:rFonts w:ascii="Times New Roman" w:hAnsi="Times New Roman"/>
        </w:rPr>
        <w:t xml:space="preserve"> An interactive list of juvenile courts by towns served can be found at</w:t>
      </w:r>
      <w:r w:rsidR="00745683">
        <w:rPr>
          <w:rFonts w:ascii="Times New Roman" w:hAnsi="Times New Roman"/>
        </w:rPr>
        <w:t>:</w:t>
      </w:r>
      <w:r w:rsidR="00207A23">
        <w:rPr>
          <w:rFonts w:ascii="Times New Roman" w:hAnsi="Times New Roman"/>
        </w:rPr>
        <w:t xml:space="preserve"> </w:t>
      </w:r>
      <w:r w:rsidR="00207A23" w:rsidRPr="00207A23">
        <w:rPr>
          <w:rFonts w:ascii="Times New Roman" w:hAnsi="Times New Roman"/>
        </w:rPr>
        <w:t>http://francarino.com/Venue.htm</w:t>
      </w:r>
      <w:r w:rsidR="00803AC8">
        <w:rPr>
          <w:rFonts w:ascii="Times New Roman" w:hAnsi="Times New Roman"/>
        </w:rPr>
        <w:t>.</w:t>
      </w:r>
    </w:p>
    <w:p w14:paraId="593FAF73" w14:textId="77777777" w:rsidR="00770689" w:rsidRDefault="00770689">
      <w:pPr>
        <w:pStyle w:val="memlist"/>
        <w:keepNext w:val="0"/>
        <w:ind w:left="2880"/>
        <w:rPr>
          <w:rFonts w:ascii="Times New Roman" w:hAnsi="Times New Roman"/>
        </w:rPr>
      </w:pPr>
    </w:p>
    <w:p w14:paraId="7B3AAE9B" w14:textId="77777777" w:rsidR="007800A9" w:rsidRDefault="007800A9">
      <w:pPr>
        <w:pStyle w:val="memlist"/>
        <w:keepNext w:val="0"/>
        <w:ind w:left="2880"/>
        <w:rPr>
          <w:rFonts w:ascii="Times New Roman" w:hAnsi="Times New Roman"/>
        </w:rPr>
      </w:pPr>
      <w:r>
        <w:rPr>
          <w:rFonts w:ascii="Times New Roman" w:hAnsi="Times New Roman"/>
        </w:rPr>
        <w:t>An out-of-state juvenile charged with committing a delinquent act in Connecticut, if not placed in a juvenile detention center, should be referred to the juvenile court serving the city/town where the act occurred.</w:t>
      </w:r>
    </w:p>
    <w:p w14:paraId="15497CBA" w14:textId="77777777" w:rsidR="007800A9" w:rsidRDefault="007800A9">
      <w:pPr>
        <w:pStyle w:val="memlist"/>
        <w:keepNext w:val="0"/>
        <w:ind w:left="2880"/>
        <w:rPr>
          <w:rFonts w:ascii="Times New Roman" w:hAnsi="Times New Roman"/>
        </w:rPr>
      </w:pPr>
    </w:p>
    <w:p w14:paraId="3F42AE55"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Prepare Juvenile Summons and Complaint/Promise to Appear</w:t>
      </w:r>
    </w:p>
    <w:p w14:paraId="7C26C6A5" w14:textId="77777777" w:rsidR="00770689" w:rsidRDefault="00770689">
      <w:pPr>
        <w:pStyle w:val="memlist"/>
        <w:keepNext w:val="0"/>
        <w:rPr>
          <w:rFonts w:ascii="Times New Roman" w:hAnsi="Times New Roman"/>
        </w:rPr>
      </w:pPr>
    </w:p>
    <w:p w14:paraId="769FAAFD" w14:textId="77777777" w:rsidR="00770689" w:rsidRDefault="00770689">
      <w:pPr>
        <w:pStyle w:val="memlist"/>
        <w:keepNext w:val="0"/>
        <w:ind w:left="2880"/>
        <w:rPr>
          <w:rFonts w:ascii="Times New Roman" w:hAnsi="Times New Roman"/>
          <w:szCs w:val="24"/>
        </w:rPr>
      </w:pPr>
      <w:r>
        <w:rPr>
          <w:rFonts w:ascii="Times New Roman" w:hAnsi="Times New Roman"/>
        </w:rPr>
        <w:t xml:space="preserve">Except for juveniles who are taken to juvenile detention facilities, include a court date from the list of available dates regularly provided by the juvenile court.  For courts outside of the district where the offense occurred, either the court, or a police department located within a town served by that court, should be contacted to ascertain what days of the week that court hears delinquency cases.  This date should be not less than five or more than ten business days from the date the summons is </w:t>
      </w:r>
      <w:r w:rsidRPr="00025B07">
        <w:rPr>
          <w:rFonts w:ascii="Times New Roman" w:hAnsi="Times New Roman"/>
          <w:szCs w:val="24"/>
        </w:rPr>
        <w:t>served.</w:t>
      </w:r>
      <w:r w:rsidR="00790786" w:rsidRPr="00025B07">
        <w:rPr>
          <w:rFonts w:ascii="Times New Roman" w:hAnsi="Times New Roman"/>
          <w:szCs w:val="24"/>
        </w:rPr>
        <w:t xml:space="preserve"> </w:t>
      </w:r>
    </w:p>
    <w:p w14:paraId="666FA046" w14:textId="77777777" w:rsidR="00025B07" w:rsidRDefault="00025B07">
      <w:pPr>
        <w:pStyle w:val="memlist"/>
        <w:keepNext w:val="0"/>
        <w:ind w:left="2880"/>
        <w:rPr>
          <w:rFonts w:ascii="Times New Roman" w:hAnsi="Times New Roman"/>
        </w:rPr>
      </w:pPr>
    </w:p>
    <w:p w14:paraId="63647AB7" w14:textId="77777777" w:rsidR="00770689" w:rsidRDefault="00770689">
      <w:pPr>
        <w:pStyle w:val="memlist"/>
        <w:keepNext w:val="0"/>
        <w:numPr>
          <w:ilvl w:val="0"/>
          <w:numId w:val="5"/>
        </w:numPr>
        <w:rPr>
          <w:rFonts w:ascii="Times New Roman" w:hAnsi="Times New Roman"/>
        </w:rPr>
      </w:pPr>
      <w:r>
        <w:rPr>
          <w:rFonts w:ascii="Times New Roman" w:hAnsi="Times New Roman"/>
        </w:rPr>
        <w:t>Serve Juvenile Summons and Complaint/Promise to Appear</w:t>
      </w:r>
    </w:p>
    <w:p w14:paraId="20C49DCB" w14:textId="77777777" w:rsidR="00770689" w:rsidRDefault="00770689">
      <w:pPr>
        <w:pStyle w:val="memlist"/>
        <w:keepNext w:val="0"/>
        <w:rPr>
          <w:rFonts w:ascii="Times New Roman" w:hAnsi="Times New Roman"/>
        </w:rPr>
      </w:pPr>
    </w:p>
    <w:p w14:paraId="31E62A05" w14:textId="77777777" w:rsidR="00770689" w:rsidRPr="006C7304" w:rsidRDefault="00770689" w:rsidP="00285EC4">
      <w:pPr>
        <w:pStyle w:val="memlist"/>
        <w:keepNext w:val="0"/>
        <w:numPr>
          <w:ilvl w:val="0"/>
          <w:numId w:val="6"/>
        </w:numPr>
        <w:ind w:left="3600"/>
        <w:rPr>
          <w:rFonts w:ascii="Times New Roman" w:hAnsi="Times New Roman"/>
          <w:szCs w:val="24"/>
        </w:rPr>
      </w:pPr>
      <w:r>
        <w:rPr>
          <w:rFonts w:ascii="Times New Roman" w:hAnsi="Times New Roman"/>
        </w:rPr>
        <w:t xml:space="preserve">Except for juveniles who are taken to juvenile detention facilities, officers must serve, either upon release or upon a later decision to refer to court, the Juvenile Summons and Complaint/Promise to Appear </w:t>
      </w:r>
      <w:r w:rsidR="00207A23">
        <w:rPr>
          <w:rFonts w:ascii="Times New Roman" w:hAnsi="Times New Roman"/>
        </w:rPr>
        <w:t xml:space="preserve">(JD-JM-95) </w:t>
      </w:r>
      <w:r>
        <w:rPr>
          <w:rFonts w:ascii="Times New Roman" w:hAnsi="Times New Roman"/>
        </w:rPr>
        <w:t xml:space="preserve">on the juvenile and parent/guardian or any other </w:t>
      </w:r>
      <w:r w:rsidR="007800A9">
        <w:rPr>
          <w:rFonts w:ascii="Times New Roman" w:hAnsi="Times New Roman"/>
        </w:rPr>
        <w:t>suitable person or agency</w:t>
      </w:r>
      <w:r w:rsidRPr="00025B07">
        <w:rPr>
          <w:rFonts w:ascii="Times New Roman" w:hAnsi="Times New Roman"/>
          <w:szCs w:val="24"/>
        </w:rPr>
        <w:t>.</w:t>
      </w:r>
      <w:r w:rsidR="00790786" w:rsidRPr="00025B07">
        <w:rPr>
          <w:rFonts w:ascii="Times New Roman" w:hAnsi="Times New Roman"/>
          <w:szCs w:val="24"/>
        </w:rPr>
        <w:t xml:space="preserve">  </w:t>
      </w:r>
      <w:r w:rsidR="00790786" w:rsidRPr="006C7304">
        <w:rPr>
          <w:rFonts w:ascii="Times New Roman" w:hAnsi="Times New Roman"/>
          <w:szCs w:val="24"/>
        </w:rPr>
        <w:t>Since this is the only notice of the court appearance the family will receive, the Notice of Court Appearance portion of the form must be filled out completely and reviewed with the juvenile and family.</w:t>
      </w:r>
    </w:p>
    <w:p w14:paraId="65E6E146" w14:textId="77777777" w:rsidR="00770689" w:rsidRDefault="00770689">
      <w:pPr>
        <w:pStyle w:val="memlist"/>
        <w:keepNext w:val="0"/>
        <w:ind w:left="2880"/>
        <w:rPr>
          <w:rFonts w:ascii="Times New Roman" w:hAnsi="Times New Roman"/>
        </w:rPr>
      </w:pPr>
    </w:p>
    <w:p w14:paraId="655D2400" w14:textId="77777777" w:rsidR="00770689" w:rsidRDefault="00770689" w:rsidP="00285EC4">
      <w:pPr>
        <w:pStyle w:val="memlist"/>
        <w:keepNext w:val="0"/>
        <w:numPr>
          <w:ilvl w:val="0"/>
          <w:numId w:val="6"/>
        </w:numPr>
        <w:ind w:left="3600"/>
        <w:rPr>
          <w:rFonts w:ascii="Times New Roman" w:hAnsi="Times New Roman"/>
        </w:rPr>
      </w:pPr>
      <w:r>
        <w:rPr>
          <w:rFonts w:ascii="Times New Roman" w:hAnsi="Times New Roman"/>
        </w:rPr>
        <w:t>The parent/guardian or other person to whom the juvenile is being released must sign the Promise to Appear portion of the form.  If they refuse to sign, the officer should note such refusal on the form and in the police report along with the name of the person to whom the juvenile was released.</w:t>
      </w:r>
    </w:p>
    <w:p w14:paraId="413B1194" w14:textId="77777777" w:rsidR="00F026BF" w:rsidRDefault="00F026BF" w:rsidP="00F026BF">
      <w:pPr>
        <w:pStyle w:val="memlist"/>
        <w:keepNext w:val="0"/>
        <w:ind w:left="3600"/>
        <w:rPr>
          <w:rFonts w:ascii="Times New Roman" w:hAnsi="Times New Roman"/>
        </w:rPr>
      </w:pPr>
      <w:r>
        <w:rPr>
          <w:rFonts w:ascii="Times New Roman" w:hAnsi="Times New Roman"/>
        </w:rPr>
        <w:t xml:space="preserve"> </w:t>
      </w:r>
    </w:p>
    <w:p w14:paraId="121E4518" w14:textId="77777777" w:rsidR="00F026BF" w:rsidRPr="00F026BF" w:rsidRDefault="00F026BF" w:rsidP="00F026BF">
      <w:pPr>
        <w:pStyle w:val="memlist"/>
        <w:keepNext w:val="0"/>
        <w:numPr>
          <w:ilvl w:val="0"/>
          <w:numId w:val="6"/>
        </w:numPr>
        <w:ind w:left="3600"/>
        <w:rPr>
          <w:rFonts w:ascii="Times New Roman" w:hAnsi="Times New Roman"/>
        </w:rPr>
      </w:pPr>
      <w:r>
        <w:rPr>
          <w:rFonts w:ascii="Times New Roman" w:hAnsi="Times New Roman"/>
        </w:rPr>
        <w:t>Unless personally known to the officer, the identity of the</w:t>
      </w:r>
      <w:r w:rsidRPr="00F026BF">
        <w:rPr>
          <w:rFonts w:ascii="Times New Roman" w:hAnsi="Times New Roman"/>
        </w:rPr>
        <w:t xml:space="preserve"> </w:t>
      </w:r>
    </w:p>
    <w:p w14:paraId="2E4D5388" w14:textId="77777777" w:rsidR="00F026BF" w:rsidRDefault="00770689" w:rsidP="00F026BF">
      <w:pPr>
        <w:pStyle w:val="memlist"/>
        <w:keepNext w:val="0"/>
        <w:ind w:left="3600"/>
        <w:rPr>
          <w:rFonts w:ascii="Times New Roman" w:hAnsi="Times New Roman"/>
          <w:szCs w:val="24"/>
        </w:rPr>
      </w:pPr>
      <w:r w:rsidRPr="00F026BF">
        <w:rPr>
          <w:rFonts w:ascii="Times New Roman" w:hAnsi="Times New Roman"/>
          <w:szCs w:val="24"/>
        </w:rPr>
        <w:t xml:space="preserve">parent/guardian or other person to whom the juvenile is being released should be verified and the source of that verification </w:t>
      </w:r>
      <w:r w:rsidR="00207A23">
        <w:rPr>
          <w:rFonts w:ascii="Times New Roman" w:hAnsi="Times New Roman"/>
          <w:szCs w:val="24"/>
        </w:rPr>
        <w:t xml:space="preserve">(driver’s license, passport, etc.) </w:t>
      </w:r>
      <w:r w:rsidRPr="00F026BF">
        <w:rPr>
          <w:rFonts w:ascii="Times New Roman" w:hAnsi="Times New Roman"/>
          <w:szCs w:val="24"/>
        </w:rPr>
        <w:t>should be included in the police report</w:t>
      </w:r>
      <w:r w:rsidR="00790786" w:rsidRPr="00F026BF">
        <w:rPr>
          <w:rFonts w:ascii="Times New Roman" w:hAnsi="Times New Roman"/>
          <w:szCs w:val="24"/>
        </w:rPr>
        <w:t>, regardless of whether they sign the Promise to Appear</w:t>
      </w:r>
      <w:r w:rsidR="000D6991" w:rsidRPr="00F026BF">
        <w:rPr>
          <w:rFonts w:ascii="Times New Roman" w:hAnsi="Times New Roman"/>
          <w:szCs w:val="24"/>
        </w:rPr>
        <w:t xml:space="preserve"> or not</w:t>
      </w:r>
      <w:r w:rsidRPr="00F026BF">
        <w:rPr>
          <w:rFonts w:ascii="Times New Roman" w:hAnsi="Times New Roman"/>
          <w:szCs w:val="24"/>
        </w:rPr>
        <w:t>.</w:t>
      </w:r>
      <w:r w:rsidR="00790786" w:rsidRPr="00F026BF">
        <w:rPr>
          <w:rFonts w:ascii="Times New Roman" w:hAnsi="Times New Roman"/>
          <w:szCs w:val="24"/>
        </w:rPr>
        <w:t xml:space="preserve">  Whenever a juvenile is released to a person other than the juvenile’s parent or guardian, the officer should make a follow up call or visit to make certain that the parent or guardian is aware of the incident and the scheduled court date.</w:t>
      </w:r>
    </w:p>
    <w:p w14:paraId="678A4984" w14:textId="77777777" w:rsidR="00F026BF" w:rsidRDefault="00F026BF" w:rsidP="00F026BF">
      <w:pPr>
        <w:pStyle w:val="memlist"/>
        <w:keepNext w:val="0"/>
        <w:ind w:left="3600"/>
        <w:rPr>
          <w:rFonts w:ascii="Times New Roman" w:hAnsi="Times New Roman"/>
          <w:szCs w:val="24"/>
        </w:rPr>
      </w:pPr>
    </w:p>
    <w:p w14:paraId="3F33473D" w14:textId="77777777" w:rsidR="000621C4" w:rsidRDefault="009309D5" w:rsidP="000456C7">
      <w:pPr>
        <w:pStyle w:val="memlist"/>
        <w:keepNext w:val="0"/>
        <w:numPr>
          <w:ilvl w:val="0"/>
          <w:numId w:val="46"/>
        </w:numPr>
        <w:ind w:left="3600" w:hanging="720"/>
        <w:rPr>
          <w:rFonts w:ascii="Times New Roman" w:hAnsi="Times New Roman"/>
          <w:szCs w:val="24"/>
        </w:rPr>
      </w:pPr>
      <w:r w:rsidRPr="00F026BF">
        <w:rPr>
          <w:rFonts w:ascii="Times New Roman" w:hAnsi="Times New Roman"/>
          <w:szCs w:val="24"/>
        </w:rPr>
        <w:t xml:space="preserve">If the person to whom the juvenile is being released is unwilling or unable to provide adequate proof of identity, </w:t>
      </w:r>
      <w:r w:rsidR="005E4AC4" w:rsidRPr="00F026BF">
        <w:rPr>
          <w:rFonts w:ascii="Times New Roman" w:hAnsi="Times New Roman"/>
          <w:szCs w:val="24"/>
        </w:rPr>
        <w:t>the juvenile</w:t>
      </w:r>
      <w:r w:rsidRPr="00F026BF">
        <w:rPr>
          <w:rFonts w:ascii="Times New Roman" w:hAnsi="Times New Roman"/>
          <w:szCs w:val="24"/>
        </w:rPr>
        <w:t xml:space="preserve"> should </w:t>
      </w:r>
      <w:r w:rsidR="005E4AC4" w:rsidRPr="00F026BF">
        <w:rPr>
          <w:rFonts w:ascii="Times New Roman" w:hAnsi="Times New Roman"/>
          <w:szCs w:val="24"/>
        </w:rPr>
        <w:t xml:space="preserve">not be </w:t>
      </w:r>
      <w:r w:rsidRPr="00F026BF">
        <w:rPr>
          <w:rFonts w:ascii="Times New Roman" w:hAnsi="Times New Roman"/>
          <w:szCs w:val="24"/>
        </w:rPr>
        <w:t>releas</w:t>
      </w:r>
      <w:r w:rsidR="005E4AC4" w:rsidRPr="00F026BF">
        <w:rPr>
          <w:rFonts w:ascii="Times New Roman" w:hAnsi="Times New Roman"/>
          <w:szCs w:val="24"/>
        </w:rPr>
        <w:t>ed</w:t>
      </w:r>
      <w:r w:rsidRPr="00F026BF">
        <w:rPr>
          <w:rFonts w:ascii="Times New Roman" w:hAnsi="Times New Roman"/>
          <w:szCs w:val="24"/>
        </w:rPr>
        <w:t xml:space="preserve"> to that person and DCF should be contacted or the juvenile should be</w:t>
      </w:r>
      <w:r w:rsidR="005E4AC4" w:rsidRPr="00F026BF">
        <w:rPr>
          <w:rFonts w:ascii="Times New Roman" w:hAnsi="Times New Roman"/>
          <w:szCs w:val="24"/>
        </w:rPr>
        <w:t xml:space="preserve"> considered for admission</w:t>
      </w:r>
      <w:r w:rsidR="00A06720" w:rsidRPr="00F026BF">
        <w:rPr>
          <w:rFonts w:ascii="Times New Roman" w:hAnsi="Times New Roman"/>
          <w:szCs w:val="24"/>
        </w:rPr>
        <w:t xml:space="preserve"> to a juvenile detention center.</w:t>
      </w:r>
    </w:p>
    <w:p w14:paraId="2D40B36C" w14:textId="77777777" w:rsidR="00F026BF" w:rsidRDefault="00F026BF" w:rsidP="00F026BF">
      <w:pPr>
        <w:pStyle w:val="memlist"/>
        <w:keepNext w:val="0"/>
        <w:ind w:left="3600"/>
        <w:rPr>
          <w:rFonts w:ascii="Times New Roman" w:hAnsi="Times New Roman"/>
          <w:szCs w:val="24"/>
        </w:rPr>
      </w:pPr>
    </w:p>
    <w:p w14:paraId="262FFBEB" w14:textId="77777777" w:rsidR="00770689" w:rsidRDefault="00770689">
      <w:pPr>
        <w:pStyle w:val="memlist"/>
        <w:keepNext w:val="0"/>
        <w:numPr>
          <w:ilvl w:val="0"/>
          <w:numId w:val="5"/>
        </w:numPr>
        <w:rPr>
          <w:rFonts w:ascii="Times New Roman" w:hAnsi="Times New Roman"/>
        </w:rPr>
      </w:pPr>
      <w:r>
        <w:rPr>
          <w:rFonts w:ascii="Times New Roman" w:hAnsi="Times New Roman"/>
        </w:rPr>
        <w:t>Forward Juvenile Summons and Complaint/Promise to Appear to court</w:t>
      </w:r>
    </w:p>
    <w:p w14:paraId="19E03D5E" w14:textId="77777777" w:rsidR="00770689" w:rsidRDefault="00770689">
      <w:pPr>
        <w:pStyle w:val="memlist"/>
        <w:keepNext w:val="0"/>
        <w:ind w:left="2160"/>
        <w:rPr>
          <w:rFonts w:ascii="Times New Roman" w:hAnsi="Times New Roman"/>
        </w:rPr>
      </w:pPr>
    </w:p>
    <w:p w14:paraId="4A9EEE34" w14:textId="30E4E3A5" w:rsidR="00770689" w:rsidRDefault="00770689">
      <w:pPr>
        <w:pStyle w:val="memlist"/>
        <w:keepNext w:val="0"/>
        <w:ind w:left="2880"/>
        <w:rPr>
          <w:rFonts w:ascii="Times New Roman" w:hAnsi="Times New Roman"/>
        </w:rPr>
      </w:pPr>
      <w:r>
        <w:rPr>
          <w:rFonts w:ascii="Times New Roman" w:hAnsi="Times New Roman"/>
        </w:rPr>
        <w:t xml:space="preserve">The Juvenile Summons and Complaint/Promise to Appear, along with the complete police report (prosecutor’s report), should be sent to the appropriate court as soon as possible </w:t>
      </w:r>
      <w:r w:rsidR="00803AC8">
        <w:rPr>
          <w:rFonts w:ascii="Times New Roman" w:hAnsi="Times New Roman"/>
        </w:rPr>
        <w:t xml:space="preserve">(at least 48 hours before the court date) </w:t>
      </w:r>
      <w:r>
        <w:rPr>
          <w:rFonts w:ascii="Times New Roman" w:hAnsi="Times New Roman"/>
        </w:rPr>
        <w:t xml:space="preserve">so the case can be prepared for the date when the juvenile and the family will appear as summoned.  The police report should be signed and sworn </w:t>
      </w:r>
      <w:r w:rsidR="00207A23">
        <w:rPr>
          <w:rFonts w:ascii="Times New Roman" w:hAnsi="Times New Roman"/>
        </w:rPr>
        <w:t xml:space="preserve">to </w:t>
      </w:r>
      <w:r>
        <w:rPr>
          <w:rFonts w:ascii="Times New Roman" w:hAnsi="Times New Roman"/>
        </w:rPr>
        <w:t>in the event the prosecutor elects to request detention of the juvenile at some point prior to conviction.</w:t>
      </w:r>
    </w:p>
    <w:p w14:paraId="4E251D6D" w14:textId="77777777" w:rsidR="00770689" w:rsidRDefault="00770689">
      <w:pPr>
        <w:pStyle w:val="memlist"/>
        <w:keepNext w:val="0"/>
        <w:ind w:left="2880"/>
        <w:rPr>
          <w:rFonts w:ascii="Times New Roman" w:hAnsi="Times New Roman"/>
        </w:rPr>
      </w:pPr>
    </w:p>
    <w:p w14:paraId="00E6C4F4" w14:textId="77777777" w:rsidR="00770689" w:rsidRDefault="00770689">
      <w:pPr>
        <w:pStyle w:val="memlist"/>
        <w:keepNext w:val="0"/>
        <w:numPr>
          <w:ilvl w:val="0"/>
          <w:numId w:val="5"/>
        </w:numPr>
        <w:rPr>
          <w:rFonts w:ascii="Times New Roman" w:hAnsi="Times New Roman"/>
        </w:rPr>
      </w:pPr>
      <w:r>
        <w:rPr>
          <w:rFonts w:ascii="Times New Roman" w:hAnsi="Times New Roman"/>
        </w:rPr>
        <w:t>Notice to superintendent of schools</w:t>
      </w:r>
    </w:p>
    <w:p w14:paraId="301E7CC3" w14:textId="77777777" w:rsidR="00770689" w:rsidRDefault="00770689">
      <w:pPr>
        <w:pStyle w:val="memlist"/>
        <w:keepNext w:val="0"/>
        <w:rPr>
          <w:rFonts w:ascii="Times New Roman" w:hAnsi="Times New Roman"/>
        </w:rPr>
      </w:pPr>
    </w:p>
    <w:p w14:paraId="1CA5208E" w14:textId="3C62AF1E" w:rsidR="00770689" w:rsidRDefault="00770689">
      <w:pPr>
        <w:pStyle w:val="memlist"/>
        <w:keepNext w:val="0"/>
        <w:numPr>
          <w:ilvl w:val="1"/>
          <w:numId w:val="5"/>
        </w:numPr>
        <w:rPr>
          <w:rFonts w:ascii="Times New Roman" w:hAnsi="Times New Roman"/>
        </w:rPr>
      </w:pPr>
      <w:r>
        <w:rPr>
          <w:rFonts w:ascii="Times New Roman" w:hAnsi="Times New Roman"/>
        </w:rPr>
        <w:t xml:space="preserve">Whenever any person age </w:t>
      </w:r>
      <w:r w:rsidR="00803AC8">
        <w:rPr>
          <w:rFonts w:ascii="Times New Roman" w:hAnsi="Times New Roman"/>
        </w:rPr>
        <w:t>7</w:t>
      </w:r>
      <w:r>
        <w:rPr>
          <w:rFonts w:ascii="Times New Roman" w:hAnsi="Times New Roman"/>
        </w:rPr>
        <w:t xml:space="preserve"> to 21 and enrolled in school is arrested for committing a felony, a class A misdemeanor or a violation of C.G.S. 53-206c that prohibits the sale, carrying and brandishing of a facsimile firearm, police must orally notify the superintendent of schools for the school district in which the person resides </w:t>
      </w:r>
      <w:r w:rsidR="003253B3">
        <w:rPr>
          <w:rFonts w:ascii="Times New Roman" w:hAnsi="Times New Roman"/>
        </w:rPr>
        <w:t xml:space="preserve">or attends </w:t>
      </w:r>
      <w:r>
        <w:rPr>
          <w:rFonts w:ascii="Times New Roman" w:hAnsi="Times New Roman"/>
        </w:rPr>
        <w:t xml:space="preserve">of the identity of the person and the alleged offense.  Such </w:t>
      </w:r>
      <w:r w:rsidR="00207A23">
        <w:rPr>
          <w:rFonts w:ascii="Times New Roman" w:hAnsi="Times New Roman"/>
        </w:rPr>
        <w:t xml:space="preserve">oral </w:t>
      </w:r>
      <w:r>
        <w:rPr>
          <w:rFonts w:ascii="Times New Roman" w:hAnsi="Times New Roman"/>
        </w:rPr>
        <w:t>notification must be made by the end of the next weekday following the arrest.</w:t>
      </w:r>
    </w:p>
    <w:p w14:paraId="05DEB328" w14:textId="77777777" w:rsidR="00770689" w:rsidRDefault="00770689">
      <w:pPr>
        <w:pStyle w:val="memlist"/>
        <w:keepNext w:val="0"/>
        <w:ind w:left="2880"/>
        <w:rPr>
          <w:rFonts w:ascii="Times New Roman" w:hAnsi="Times New Roman"/>
        </w:rPr>
      </w:pPr>
    </w:p>
    <w:p w14:paraId="4B8BACE8" w14:textId="6BC4D19D" w:rsidR="00770689" w:rsidRDefault="00770689">
      <w:pPr>
        <w:pStyle w:val="memlist"/>
        <w:keepNext w:val="0"/>
        <w:numPr>
          <w:ilvl w:val="1"/>
          <w:numId w:val="5"/>
        </w:numPr>
        <w:rPr>
          <w:rFonts w:ascii="Times New Roman" w:hAnsi="Times New Roman"/>
        </w:rPr>
      </w:pPr>
      <w:r>
        <w:rPr>
          <w:rFonts w:ascii="Times New Roman" w:hAnsi="Times New Roman"/>
        </w:rPr>
        <w:t xml:space="preserve">Written notification to the superintendent must be made within 72 hours of the arrest and include a brief description of the incident </w:t>
      </w:r>
      <w:r w:rsidR="00B10ADA" w:rsidRPr="00803AC8">
        <w:rPr>
          <w:rFonts w:ascii="Times New Roman" w:hAnsi="Times New Roman"/>
        </w:rPr>
        <w:t>(</w:t>
      </w:r>
      <w:r w:rsidR="00B84F2E" w:rsidRPr="00803AC8">
        <w:rPr>
          <w:rFonts w:ascii="Times New Roman" w:hAnsi="Times New Roman"/>
        </w:rPr>
        <w:t>S</w:t>
      </w:r>
      <w:r w:rsidR="00B10ADA" w:rsidRPr="00803AC8">
        <w:rPr>
          <w:rFonts w:ascii="Times New Roman" w:hAnsi="Times New Roman"/>
        </w:rPr>
        <w:t>ee Appendix D, Sample Written Sc</w:t>
      </w:r>
      <w:r w:rsidR="00B84F2E" w:rsidRPr="00803AC8">
        <w:rPr>
          <w:rFonts w:ascii="Times New Roman" w:hAnsi="Times New Roman"/>
        </w:rPr>
        <w:t xml:space="preserve">hool Notification Letter, page </w:t>
      </w:r>
      <w:r w:rsidR="00B34941" w:rsidRPr="00803AC8">
        <w:rPr>
          <w:rFonts w:ascii="Times New Roman" w:hAnsi="Times New Roman"/>
        </w:rPr>
        <w:t>7</w:t>
      </w:r>
      <w:r w:rsidR="00803AC8" w:rsidRPr="00803AC8">
        <w:rPr>
          <w:rFonts w:ascii="Times New Roman" w:hAnsi="Times New Roman"/>
        </w:rPr>
        <w:t>5</w:t>
      </w:r>
      <w:r w:rsidR="00B10ADA" w:rsidRPr="00803AC8">
        <w:rPr>
          <w:rFonts w:ascii="Times New Roman" w:hAnsi="Times New Roman"/>
        </w:rPr>
        <w:t>).</w:t>
      </w:r>
    </w:p>
    <w:p w14:paraId="48751849" w14:textId="77777777" w:rsidR="00770689" w:rsidRDefault="00770689">
      <w:pPr>
        <w:pStyle w:val="memlist"/>
        <w:keepNext w:val="0"/>
        <w:ind w:left="2880"/>
        <w:rPr>
          <w:rFonts w:ascii="Times New Roman" w:hAnsi="Times New Roman"/>
        </w:rPr>
      </w:pPr>
    </w:p>
    <w:p w14:paraId="4F317C24" w14:textId="77777777" w:rsidR="00770689" w:rsidRDefault="00770689">
      <w:pPr>
        <w:ind w:left="1440" w:hanging="720"/>
      </w:pPr>
      <w:r>
        <w:t>2.</w:t>
      </w:r>
      <w:r>
        <w:tab/>
        <w:t>Decision to release from police custody</w:t>
      </w:r>
    </w:p>
    <w:p w14:paraId="38743FD4" w14:textId="77777777" w:rsidR="00770689" w:rsidRDefault="00770689">
      <w:pPr>
        <w:pStyle w:val="memlist"/>
        <w:keepNext w:val="0"/>
        <w:rPr>
          <w:rFonts w:ascii="Times New Roman" w:hAnsi="Times New Roman"/>
        </w:rPr>
      </w:pPr>
    </w:p>
    <w:p w14:paraId="5EC17E2E" w14:textId="77777777" w:rsidR="00770689" w:rsidRDefault="00770689">
      <w:pPr>
        <w:ind w:left="2160" w:hanging="720"/>
      </w:pPr>
      <w:r>
        <w:t>a.</w:t>
      </w:r>
      <w:r>
        <w:tab/>
        <w:t>In making the decision to release from police custody, the least restrictive option should always be considered with detention being the last resort.</w:t>
      </w:r>
    </w:p>
    <w:p w14:paraId="4012A691" w14:textId="77777777" w:rsidR="00770689" w:rsidRDefault="00770689">
      <w:pPr>
        <w:pStyle w:val="memlist"/>
        <w:keepNext w:val="0"/>
        <w:rPr>
          <w:rFonts w:ascii="Times New Roman" w:hAnsi="Times New Roman"/>
        </w:rPr>
      </w:pPr>
    </w:p>
    <w:p w14:paraId="268CEC2F" w14:textId="77777777" w:rsidR="00770689" w:rsidRDefault="00770689">
      <w:pPr>
        <w:ind w:left="2880" w:hanging="720"/>
      </w:pPr>
      <w:r>
        <w:t>i.</w:t>
      </w:r>
      <w:r>
        <w:tab/>
        <w:t xml:space="preserve">Release of a juvenile to a parent, guardian or other suitable person </w:t>
      </w:r>
      <w:r w:rsidR="00301BBD">
        <w:t xml:space="preserve">or agency </w:t>
      </w:r>
      <w:r>
        <w:t>may be appropriate when:</w:t>
      </w:r>
    </w:p>
    <w:p w14:paraId="074D82F2" w14:textId="77777777" w:rsidR="00770689" w:rsidRDefault="00770689">
      <w:pPr>
        <w:pStyle w:val="memlist"/>
        <w:keepNext w:val="0"/>
        <w:rPr>
          <w:rFonts w:ascii="Times New Roman" w:hAnsi="Times New Roman"/>
        </w:rPr>
      </w:pPr>
    </w:p>
    <w:p w14:paraId="43A53669" w14:textId="77777777"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release would not constitute a serious threat to the juvenile or a member of the public;</w:t>
      </w:r>
    </w:p>
    <w:p w14:paraId="34253256" w14:textId="77777777" w:rsidR="00770689" w:rsidRDefault="00770689">
      <w:pPr>
        <w:pStyle w:val="memlist"/>
        <w:keepNext w:val="0"/>
        <w:ind w:left="3600" w:hanging="720"/>
        <w:rPr>
          <w:rFonts w:ascii="Times New Roman" w:hAnsi="Times New Roman"/>
        </w:rPr>
      </w:pPr>
    </w:p>
    <w:p w14:paraId="1208DF11" w14:textId="77777777"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the juvenile is likely to appear in court;</w:t>
      </w:r>
    </w:p>
    <w:p w14:paraId="79625023" w14:textId="77777777" w:rsidR="00EE308A" w:rsidRDefault="00EE308A" w:rsidP="00EE308A">
      <w:pPr>
        <w:pStyle w:val="memlist"/>
        <w:keepNext w:val="0"/>
        <w:tabs>
          <w:tab w:val="left" w:pos="2880"/>
          <w:tab w:val="left" w:pos="3240"/>
        </w:tabs>
        <w:ind w:left="3960" w:hanging="360"/>
        <w:rPr>
          <w:rFonts w:ascii="Times New Roman" w:hAnsi="Times New Roman"/>
        </w:rPr>
      </w:pPr>
    </w:p>
    <w:p w14:paraId="4BA93B10" w14:textId="77777777" w:rsidR="00770689" w:rsidRPr="00EE308A" w:rsidRDefault="00770689" w:rsidP="00EE308A">
      <w:pPr>
        <w:pStyle w:val="memlist"/>
        <w:keepNext w:val="0"/>
        <w:numPr>
          <w:ilvl w:val="4"/>
          <w:numId w:val="2"/>
        </w:numPr>
        <w:ind w:left="3600"/>
        <w:rPr>
          <w:rFonts w:ascii="Times New Roman" w:hAnsi="Times New Roman"/>
        </w:rPr>
      </w:pPr>
      <w:r w:rsidRPr="00EE308A">
        <w:rPr>
          <w:rFonts w:ascii="Times New Roman" w:hAnsi="Times New Roman"/>
        </w:rPr>
        <w:t xml:space="preserve">the parent, guardian, or other suitable person </w:t>
      </w:r>
      <w:r w:rsidR="00301BBD" w:rsidRPr="00EE308A">
        <w:rPr>
          <w:rFonts w:ascii="Times New Roman" w:hAnsi="Times New Roman"/>
        </w:rPr>
        <w:t xml:space="preserve">or agency </w:t>
      </w:r>
      <w:r w:rsidRPr="00EE308A">
        <w:rPr>
          <w:rFonts w:ascii="Times New Roman" w:hAnsi="Times New Roman"/>
        </w:rPr>
        <w:t>appears to be responsible, willing and capable of managing the child.</w:t>
      </w:r>
    </w:p>
    <w:p w14:paraId="364BA177" w14:textId="77777777" w:rsidR="003253B3" w:rsidRDefault="003253B3" w:rsidP="003253B3">
      <w:pPr>
        <w:pStyle w:val="memlist"/>
        <w:keepNext w:val="0"/>
        <w:ind w:left="3600"/>
        <w:rPr>
          <w:rFonts w:ascii="Times New Roman" w:hAnsi="Times New Roman"/>
        </w:rPr>
      </w:pPr>
    </w:p>
    <w:p w14:paraId="0E7E251B" w14:textId="77777777" w:rsidR="003253B3" w:rsidRDefault="003253B3" w:rsidP="00285EC4">
      <w:pPr>
        <w:pStyle w:val="memlist"/>
        <w:keepNext w:val="0"/>
        <w:numPr>
          <w:ilvl w:val="4"/>
          <w:numId w:val="2"/>
        </w:numPr>
        <w:ind w:left="3600"/>
        <w:rPr>
          <w:rFonts w:ascii="Times New Roman" w:hAnsi="Times New Roman"/>
        </w:rPr>
      </w:pPr>
      <w:r>
        <w:rPr>
          <w:rFonts w:ascii="Times New Roman" w:hAnsi="Times New Roman"/>
        </w:rPr>
        <w:t xml:space="preserve">Emergency Mobile Psychiatric Services </w:t>
      </w:r>
      <w:r w:rsidR="00745683">
        <w:rPr>
          <w:rFonts w:ascii="Times New Roman" w:hAnsi="Times New Roman"/>
        </w:rPr>
        <w:t xml:space="preserve">(EMPS) </w:t>
      </w:r>
      <w:r>
        <w:rPr>
          <w:rFonts w:ascii="Times New Roman" w:hAnsi="Times New Roman"/>
        </w:rPr>
        <w:t>may be contacted by calling 211 and selecting option 1 in cases involving behavioral or mental health related incidents.</w:t>
      </w:r>
      <w:r w:rsidR="00745683">
        <w:rPr>
          <w:rFonts w:ascii="Times New Roman" w:hAnsi="Times New Roman"/>
        </w:rPr>
        <w:t xml:space="preserve"> A listing of the EMPS providers for each town may be found at: </w:t>
      </w:r>
      <w:r w:rsidR="00745683" w:rsidRPr="00745683">
        <w:rPr>
          <w:rFonts w:ascii="Times New Roman" w:hAnsi="Times New Roman"/>
        </w:rPr>
        <w:t>http://www.empsct.org/about/geographies.html</w:t>
      </w:r>
    </w:p>
    <w:p w14:paraId="18622C3E" w14:textId="77777777" w:rsidR="00770689" w:rsidRDefault="00770689">
      <w:pPr>
        <w:pStyle w:val="memlist"/>
        <w:keepNext w:val="0"/>
        <w:ind w:left="3600" w:hanging="720"/>
        <w:rPr>
          <w:rFonts w:ascii="Times New Roman" w:hAnsi="Times New Roman"/>
        </w:rPr>
      </w:pPr>
    </w:p>
    <w:p w14:paraId="0947F92E" w14:textId="77777777" w:rsidR="00770689" w:rsidRDefault="00770689" w:rsidP="00285EC4">
      <w:pPr>
        <w:pStyle w:val="memlist"/>
        <w:keepNext w:val="0"/>
        <w:numPr>
          <w:ilvl w:val="3"/>
          <w:numId w:val="2"/>
        </w:numPr>
        <w:tabs>
          <w:tab w:val="clear" w:pos="3240"/>
          <w:tab w:val="num" w:pos="2880"/>
        </w:tabs>
        <w:ind w:left="2880"/>
        <w:rPr>
          <w:rFonts w:ascii="Times New Roman" w:hAnsi="Times New Roman"/>
        </w:rPr>
      </w:pPr>
      <w:r>
        <w:rPr>
          <w:rFonts w:ascii="Times New Roman" w:hAnsi="Times New Roman"/>
        </w:rPr>
        <w:t>Detention of a juvenile in a juvenile detention facility may be appropriate when:</w:t>
      </w:r>
    </w:p>
    <w:p w14:paraId="292F0519" w14:textId="77777777" w:rsidR="00770689" w:rsidRDefault="00770689">
      <w:pPr>
        <w:pStyle w:val="memlist"/>
        <w:keepNext w:val="0"/>
        <w:rPr>
          <w:rFonts w:ascii="Times New Roman" w:hAnsi="Times New Roman"/>
        </w:rPr>
      </w:pPr>
    </w:p>
    <w:p w14:paraId="0BE34A14" w14:textId="5F8B0BB8"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 xml:space="preserve">the offense alleged is a serious juvenile offense as described in C.G.S 46b-120 </w:t>
      </w:r>
      <w:r w:rsidRPr="00F87363">
        <w:rPr>
          <w:rFonts w:ascii="Times New Roman" w:hAnsi="Times New Roman"/>
        </w:rPr>
        <w:t>(</w:t>
      </w:r>
      <w:r w:rsidR="00B84F2E" w:rsidRPr="00F87363">
        <w:rPr>
          <w:rFonts w:ascii="Times New Roman" w:hAnsi="Times New Roman"/>
        </w:rPr>
        <w:t>S</w:t>
      </w:r>
      <w:r w:rsidR="00B10ADA" w:rsidRPr="00F87363">
        <w:rPr>
          <w:rFonts w:ascii="Times New Roman" w:hAnsi="Times New Roman"/>
        </w:rPr>
        <w:t xml:space="preserve">ee Appendix E, Serious Juvenile Offenses, page </w:t>
      </w:r>
      <w:r w:rsidR="00B84F2E" w:rsidRPr="00F87363">
        <w:rPr>
          <w:rFonts w:ascii="Times New Roman" w:hAnsi="Times New Roman"/>
        </w:rPr>
        <w:t>7</w:t>
      </w:r>
      <w:r w:rsidR="00F87363" w:rsidRPr="00F87363">
        <w:rPr>
          <w:rFonts w:ascii="Times New Roman" w:hAnsi="Times New Roman"/>
        </w:rPr>
        <w:t>7</w:t>
      </w:r>
      <w:r>
        <w:rPr>
          <w:rFonts w:ascii="Times New Roman" w:hAnsi="Times New Roman"/>
        </w:rPr>
        <w:t>);</w:t>
      </w:r>
    </w:p>
    <w:p w14:paraId="299DAB5F" w14:textId="77777777" w:rsidR="00770689" w:rsidRDefault="00770689">
      <w:pPr>
        <w:pStyle w:val="memlist"/>
        <w:keepNext w:val="0"/>
        <w:ind w:left="3600" w:hanging="720"/>
        <w:rPr>
          <w:rFonts w:ascii="Times New Roman" w:hAnsi="Times New Roman"/>
        </w:rPr>
      </w:pPr>
    </w:p>
    <w:p w14:paraId="20C427A4" w14:textId="77777777"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the offense alleged is a felony and the juvenile has been previously charged with a felony during the preceding 12 months;</w:t>
      </w:r>
    </w:p>
    <w:p w14:paraId="20318709" w14:textId="77777777" w:rsidR="00770689" w:rsidRDefault="00770689">
      <w:pPr>
        <w:pStyle w:val="memlist"/>
        <w:keepNext w:val="0"/>
        <w:ind w:left="3600" w:hanging="720"/>
        <w:rPr>
          <w:rFonts w:ascii="Times New Roman" w:hAnsi="Times New Roman"/>
        </w:rPr>
      </w:pPr>
    </w:p>
    <w:p w14:paraId="2716308C" w14:textId="77777777"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release to a parent/guardian or other responsible party is not possible;</w:t>
      </w:r>
    </w:p>
    <w:p w14:paraId="19514141" w14:textId="77777777" w:rsidR="00770689" w:rsidRDefault="00770689">
      <w:pPr>
        <w:pStyle w:val="memlist"/>
        <w:keepNext w:val="0"/>
        <w:ind w:left="3600" w:hanging="720"/>
        <w:rPr>
          <w:rFonts w:ascii="Times New Roman" w:hAnsi="Times New Roman"/>
        </w:rPr>
      </w:pPr>
    </w:p>
    <w:p w14:paraId="5D411EA6" w14:textId="77777777" w:rsidR="00770689" w:rsidRDefault="00770689" w:rsidP="00285EC4">
      <w:pPr>
        <w:pStyle w:val="memlist"/>
        <w:keepNext w:val="0"/>
        <w:numPr>
          <w:ilvl w:val="4"/>
          <w:numId w:val="2"/>
        </w:numPr>
        <w:ind w:left="3600"/>
        <w:rPr>
          <w:rFonts w:ascii="Times New Roman" w:hAnsi="Times New Roman"/>
        </w:rPr>
      </w:pPr>
      <w:r>
        <w:rPr>
          <w:rFonts w:ascii="Times New Roman" w:hAnsi="Times New Roman"/>
        </w:rPr>
        <w:t>release would constitute a serious threat to the juvenile or a member of the public;</w:t>
      </w:r>
    </w:p>
    <w:p w14:paraId="26419D73" w14:textId="77777777" w:rsidR="00770689" w:rsidRDefault="00770689">
      <w:pPr>
        <w:pStyle w:val="memlist"/>
        <w:keepNext w:val="0"/>
        <w:ind w:left="3600" w:hanging="720"/>
        <w:rPr>
          <w:rFonts w:ascii="Times New Roman" w:hAnsi="Times New Roman"/>
        </w:rPr>
      </w:pPr>
    </w:p>
    <w:p w14:paraId="3E4201C5" w14:textId="77777777" w:rsidR="00770689" w:rsidRPr="00025B07" w:rsidRDefault="00770689" w:rsidP="00285EC4">
      <w:pPr>
        <w:pStyle w:val="memlist"/>
        <w:keepNext w:val="0"/>
        <w:numPr>
          <w:ilvl w:val="4"/>
          <w:numId w:val="2"/>
        </w:numPr>
        <w:ind w:left="3600"/>
        <w:rPr>
          <w:rFonts w:ascii="Times New Roman" w:hAnsi="Times New Roman"/>
          <w:szCs w:val="24"/>
        </w:rPr>
      </w:pPr>
      <w:r w:rsidRPr="00025B07">
        <w:rPr>
          <w:rFonts w:ascii="Times New Roman" w:hAnsi="Times New Roman"/>
          <w:szCs w:val="24"/>
        </w:rPr>
        <w:t>there is a strong probability the juvenile will run away prior to court disposition;</w:t>
      </w:r>
    </w:p>
    <w:p w14:paraId="054AB6DD" w14:textId="77777777" w:rsidR="00790786" w:rsidRPr="009A41F4" w:rsidRDefault="00790786" w:rsidP="00790786">
      <w:pPr>
        <w:pStyle w:val="memlist"/>
        <w:keepNext w:val="0"/>
        <w:rPr>
          <w:rFonts w:ascii="Times New Roman" w:hAnsi="Times New Roman"/>
          <w:szCs w:val="24"/>
        </w:rPr>
      </w:pPr>
    </w:p>
    <w:p w14:paraId="1E55FD07" w14:textId="77777777" w:rsidR="00790786" w:rsidRPr="006C7304" w:rsidRDefault="00790786" w:rsidP="00790786">
      <w:pPr>
        <w:pStyle w:val="memlist"/>
        <w:keepNext w:val="0"/>
        <w:numPr>
          <w:ilvl w:val="4"/>
          <w:numId w:val="2"/>
        </w:numPr>
        <w:ind w:left="3600"/>
        <w:rPr>
          <w:rFonts w:ascii="Times New Roman" w:hAnsi="Times New Roman"/>
          <w:szCs w:val="24"/>
        </w:rPr>
      </w:pPr>
      <w:r w:rsidRPr="006C7304">
        <w:rPr>
          <w:rFonts w:ascii="Times New Roman" w:hAnsi="Times New Roman"/>
          <w:szCs w:val="24"/>
        </w:rPr>
        <w:t xml:space="preserve">there is a strong probability that the juvenile will </w:t>
      </w:r>
      <w:r w:rsidR="000D6991" w:rsidRPr="006C7304">
        <w:rPr>
          <w:rFonts w:ascii="Times New Roman" w:hAnsi="Times New Roman"/>
          <w:szCs w:val="24"/>
        </w:rPr>
        <w:t>commit</w:t>
      </w:r>
      <w:r w:rsidRPr="006C7304">
        <w:rPr>
          <w:rFonts w:ascii="Times New Roman" w:hAnsi="Times New Roman"/>
          <w:szCs w:val="24"/>
        </w:rPr>
        <w:t xml:space="preserve"> or attempt to commit other crimes prior to court disposition;</w:t>
      </w:r>
    </w:p>
    <w:p w14:paraId="63D8A69F" w14:textId="77777777" w:rsidR="00790786" w:rsidRPr="00025B07" w:rsidRDefault="00790786" w:rsidP="00790786">
      <w:pPr>
        <w:pStyle w:val="memlist"/>
        <w:keepNext w:val="0"/>
        <w:rPr>
          <w:rFonts w:ascii="Times New Roman" w:hAnsi="Times New Roman"/>
          <w:szCs w:val="24"/>
        </w:rPr>
      </w:pPr>
    </w:p>
    <w:p w14:paraId="097CFAA1" w14:textId="77777777" w:rsidR="003123AB" w:rsidRDefault="00770689" w:rsidP="003123AB">
      <w:pPr>
        <w:pStyle w:val="memlist"/>
        <w:keepNext w:val="0"/>
        <w:numPr>
          <w:ilvl w:val="4"/>
          <w:numId w:val="2"/>
        </w:numPr>
        <w:ind w:left="3600"/>
        <w:rPr>
          <w:rFonts w:ascii="Times New Roman" w:hAnsi="Times New Roman"/>
          <w:szCs w:val="24"/>
        </w:rPr>
      </w:pPr>
      <w:r w:rsidRPr="00025B07">
        <w:rPr>
          <w:rFonts w:ascii="Times New Roman" w:hAnsi="Times New Roman"/>
          <w:szCs w:val="24"/>
        </w:rPr>
        <w:t>the juvenile must be held for another jurisdiction</w:t>
      </w:r>
      <w:r w:rsidR="00301BBD">
        <w:rPr>
          <w:rFonts w:ascii="Times New Roman" w:hAnsi="Times New Roman"/>
          <w:szCs w:val="24"/>
        </w:rPr>
        <w:t>;</w:t>
      </w:r>
    </w:p>
    <w:p w14:paraId="1AA7B64D" w14:textId="77777777" w:rsidR="000621C4" w:rsidRPr="003123AB" w:rsidRDefault="00301BBD" w:rsidP="003123AB">
      <w:pPr>
        <w:pStyle w:val="memlist"/>
        <w:keepNext w:val="0"/>
        <w:ind w:left="3600"/>
        <w:rPr>
          <w:rFonts w:ascii="Times New Roman" w:hAnsi="Times New Roman"/>
          <w:szCs w:val="24"/>
        </w:rPr>
      </w:pPr>
      <w:r w:rsidRPr="003123AB">
        <w:rPr>
          <w:rFonts w:ascii="Times New Roman" w:hAnsi="Times New Roman"/>
          <w:szCs w:val="24"/>
        </w:rPr>
        <w:t xml:space="preserve">    </w:t>
      </w:r>
    </w:p>
    <w:p w14:paraId="2F096A36" w14:textId="77777777" w:rsidR="00301BBD" w:rsidRPr="00025B07" w:rsidRDefault="00301BBD" w:rsidP="00285EC4">
      <w:pPr>
        <w:pStyle w:val="memlist"/>
        <w:keepNext w:val="0"/>
        <w:numPr>
          <w:ilvl w:val="4"/>
          <w:numId w:val="2"/>
        </w:numPr>
        <w:ind w:left="3600"/>
        <w:rPr>
          <w:rFonts w:ascii="Times New Roman" w:hAnsi="Times New Roman"/>
          <w:szCs w:val="24"/>
        </w:rPr>
      </w:pPr>
      <w:r>
        <w:rPr>
          <w:rFonts w:ascii="Times New Roman" w:hAnsi="Times New Roman"/>
          <w:szCs w:val="24"/>
        </w:rPr>
        <w:t>there is no less restrictive alternative available.</w:t>
      </w:r>
    </w:p>
    <w:p w14:paraId="173C62FA" w14:textId="77777777" w:rsidR="00770689" w:rsidRPr="00025B07" w:rsidRDefault="00770689">
      <w:pPr>
        <w:pStyle w:val="memlist"/>
        <w:keepNext w:val="0"/>
        <w:ind w:left="3600" w:hanging="720"/>
        <w:rPr>
          <w:rFonts w:ascii="Times New Roman" w:hAnsi="Times New Roman"/>
          <w:szCs w:val="24"/>
        </w:rPr>
      </w:pPr>
    </w:p>
    <w:p w14:paraId="02ADBDA2" w14:textId="1E41273C" w:rsidR="006042B9" w:rsidRPr="006042B9" w:rsidRDefault="003253B3" w:rsidP="00285EC4">
      <w:pPr>
        <w:pStyle w:val="memlist"/>
        <w:keepNext w:val="0"/>
        <w:numPr>
          <w:ilvl w:val="3"/>
          <w:numId w:val="2"/>
        </w:numPr>
        <w:tabs>
          <w:tab w:val="clear" w:pos="3240"/>
          <w:tab w:val="num" w:pos="2880"/>
        </w:tabs>
        <w:ind w:left="2880"/>
        <w:rPr>
          <w:rFonts w:ascii="Times New Roman" w:hAnsi="Times New Roman"/>
        </w:rPr>
      </w:pPr>
      <w:r>
        <w:rPr>
          <w:rFonts w:ascii="Times New Roman" w:hAnsi="Times New Roman"/>
        </w:rPr>
        <w:t xml:space="preserve">Regardless of the seriousness of the charge, the juvenile detention facility will only accept for admission a juvenile </w:t>
      </w:r>
      <w:r w:rsidR="00047B0D">
        <w:rPr>
          <w:rFonts w:ascii="Times New Roman" w:hAnsi="Times New Roman"/>
        </w:rPr>
        <w:t xml:space="preserve">for whom there is </w:t>
      </w:r>
      <w:r w:rsidR="00560BAD">
        <w:rPr>
          <w:rFonts w:ascii="Times New Roman" w:hAnsi="Times New Roman"/>
        </w:rPr>
        <w:t>an</w:t>
      </w:r>
      <w:r w:rsidR="00047B0D">
        <w:rPr>
          <w:rFonts w:ascii="Times New Roman" w:hAnsi="Times New Roman"/>
        </w:rPr>
        <w:t xml:space="preserve"> order signed by a judge authorizing the detention of the juvenile. Such orders would include</w:t>
      </w:r>
      <w:r w:rsidR="00D54736">
        <w:rPr>
          <w:rFonts w:ascii="Times New Roman" w:eastAsia="Calibri" w:hAnsi="Times New Roman"/>
          <w:szCs w:val="24"/>
        </w:rPr>
        <w:t>:</w:t>
      </w:r>
    </w:p>
    <w:p w14:paraId="5E5094CA" w14:textId="77777777" w:rsidR="006042B9" w:rsidRPr="006042B9" w:rsidRDefault="006042B9" w:rsidP="006042B9">
      <w:pPr>
        <w:pStyle w:val="memlist"/>
        <w:keepNext w:val="0"/>
        <w:ind w:left="3651"/>
        <w:rPr>
          <w:rFonts w:ascii="Times New Roman" w:hAnsi="Times New Roman"/>
        </w:rPr>
      </w:pPr>
    </w:p>
    <w:p w14:paraId="5468F847" w14:textId="77777777" w:rsidR="006042B9" w:rsidRPr="006042B9" w:rsidRDefault="006042B9" w:rsidP="000456C7">
      <w:pPr>
        <w:pStyle w:val="memlist"/>
        <w:keepNext w:val="0"/>
        <w:numPr>
          <w:ilvl w:val="0"/>
          <w:numId w:val="60"/>
        </w:numPr>
        <w:ind w:hanging="681"/>
        <w:rPr>
          <w:rFonts w:ascii="Times New Roman" w:hAnsi="Times New Roman"/>
        </w:rPr>
      </w:pPr>
      <w:r w:rsidRPr="006042B9">
        <w:rPr>
          <w:rFonts w:ascii="Times New Roman" w:eastAsia="Calibri" w:hAnsi="Times New Roman"/>
          <w:szCs w:val="24"/>
        </w:rPr>
        <w:t>an arrest warrant authorizing detention</w:t>
      </w:r>
      <w:r w:rsidR="00207A23">
        <w:rPr>
          <w:rFonts w:ascii="Times New Roman" w:eastAsia="Calibri" w:hAnsi="Times New Roman"/>
          <w:szCs w:val="24"/>
        </w:rPr>
        <w:t xml:space="preserve"> (JD-JM-176)</w:t>
      </w:r>
      <w:r w:rsidRPr="006042B9">
        <w:rPr>
          <w:rFonts w:ascii="Times New Roman" w:eastAsia="Calibri" w:hAnsi="Times New Roman"/>
          <w:szCs w:val="24"/>
        </w:rPr>
        <w:t xml:space="preserve">, </w:t>
      </w:r>
    </w:p>
    <w:p w14:paraId="5A09A60A" w14:textId="77777777" w:rsidR="006042B9" w:rsidRPr="006042B9" w:rsidRDefault="006042B9" w:rsidP="006042B9">
      <w:pPr>
        <w:pStyle w:val="memlist"/>
        <w:keepNext w:val="0"/>
        <w:ind w:left="3651"/>
        <w:rPr>
          <w:rFonts w:ascii="Times New Roman" w:hAnsi="Times New Roman"/>
        </w:rPr>
      </w:pPr>
    </w:p>
    <w:p w14:paraId="3F33BD34" w14:textId="77777777" w:rsidR="006042B9" w:rsidRPr="006042B9" w:rsidRDefault="006042B9" w:rsidP="000456C7">
      <w:pPr>
        <w:pStyle w:val="memlist"/>
        <w:keepNext w:val="0"/>
        <w:numPr>
          <w:ilvl w:val="0"/>
          <w:numId w:val="60"/>
        </w:numPr>
        <w:ind w:hanging="681"/>
        <w:rPr>
          <w:rFonts w:ascii="Times New Roman" w:hAnsi="Times New Roman"/>
        </w:rPr>
      </w:pPr>
      <w:r w:rsidRPr="006042B9">
        <w:rPr>
          <w:rFonts w:ascii="Times New Roman" w:eastAsia="Calibri" w:hAnsi="Times New Roman"/>
          <w:szCs w:val="24"/>
        </w:rPr>
        <w:t>a Take Into Custody Order</w:t>
      </w:r>
      <w:r w:rsidR="00557253">
        <w:rPr>
          <w:rFonts w:ascii="Times New Roman" w:eastAsia="Calibri" w:hAnsi="Times New Roman"/>
          <w:szCs w:val="24"/>
        </w:rPr>
        <w:t xml:space="preserve"> (JD-JM-32A)</w:t>
      </w:r>
      <w:r w:rsidRPr="006042B9">
        <w:rPr>
          <w:rFonts w:ascii="Times New Roman" w:eastAsia="Calibri" w:hAnsi="Times New Roman"/>
          <w:szCs w:val="24"/>
        </w:rPr>
        <w:t xml:space="preserve"> or </w:t>
      </w:r>
    </w:p>
    <w:p w14:paraId="3EEE3920" w14:textId="77777777" w:rsidR="006042B9" w:rsidRPr="006042B9" w:rsidRDefault="006042B9" w:rsidP="006042B9">
      <w:pPr>
        <w:pStyle w:val="memlist"/>
        <w:keepNext w:val="0"/>
        <w:ind w:left="3651"/>
        <w:rPr>
          <w:rFonts w:ascii="Times New Roman" w:hAnsi="Times New Roman"/>
        </w:rPr>
      </w:pPr>
    </w:p>
    <w:p w14:paraId="5412542B" w14:textId="77777777" w:rsidR="00557253" w:rsidRDefault="006042B9" w:rsidP="007F3FFF">
      <w:pPr>
        <w:pStyle w:val="memlist"/>
        <w:keepNext w:val="0"/>
        <w:numPr>
          <w:ilvl w:val="4"/>
          <w:numId w:val="2"/>
        </w:numPr>
        <w:tabs>
          <w:tab w:val="left" w:pos="2610"/>
        </w:tabs>
        <w:ind w:left="3600" w:hanging="630"/>
        <w:rPr>
          <w:rFonts w:ascii="Times New Roman" w:hAnsi="Times New Roman"/>
        </w:rPr>
      </w:pPr>
      <w:r w:rsidRPr="007F3FFF">
        <w:rPr>
          <w:rFonts w:ascii="Times New Roman" w:eastAsia="Calibri" w:hAnsi="Times New Roman"/>
          <w:szCs w:val="24"/>
        </w:rPr>
        <w:t>an Order To Detain</w:t>
      </w:r>
      <w:r w:rsidR="00557253">
        <w:rPr>
          <w:rFonts w:ascii="Times New Roman" w:eastAsia="Calibri" w:hAnsi="Times New Roman"/>
          <w:szCs w:val="24"/>
        </w:rPr>
        <w:t xml:space="preserve"> (JD-JM-190)</w:t>
      </w:r>
      <w:r w:rsidR="007F3FFF">
        <w:rPr>
          <w:rFonts w:ascii="Times New Roman" w:hAnsi="Times New Roman"/>
        </w:rPr>
        <w:t>;</w:t>
      </w:r>
    </w:p>
    <w:p w14:paraId="5E33E3C4" w14:textId="77777777" w:rsidR="00557253" w:rsidRDefault="00557253" w:rsidP="00557253">
      <w:pPr>
        <w:pStyle w:val="memlist"/>
        <w:keepNext w:val="0"/>
        <w:tabs>
          <w:tab w:val="left" w:pos="2610"/>
        </w:tabs>
        <w:ind w:left="3600"/>
        <w:rPr>
          <w:rFonts w:ascii="Times New Roman" w:hAnsi="Times New Roman"/>
        </w:rPr>
      </w:pPr>
    </w:p>
    <w:p w14:paraId="07B5B07F" w14:textId="538B839A" w:rsidR="007F3FFF" w:rsidRPr="00F87363" w:rsidRDefault="00557253" w:rsidP="007F3FFF">
      <w:pPr>
        <w:pStyle w:val="memlist"/>
        <w:keepNext w:val="0"/>
        <w:numPr>
          <w:ilvl w:val="4"/>
          <w:numId w:val="2"/>
        </w:numPr>
        <w:tabs>
          <w:tab w:val="left" w:pos="2610"/>
        </w:tabs>
        <w:ind w:left="3600" w:hanging="630"/>
        <w:rPr>
          <w:rFonts w:ascii="Times New Roman" w:hAnsi="Times New Roman"/>
        </w:rPr>
      </w:pPr>
      <w:r>
        <w:rPr>
          <w:rFonts w:ascii="Times New Roman" w:hAnsi="Times New Roman"/>
        </w:rPr>
        <w:t>an Interstate Compact for Juveniles/Take Into Custody Order</w:t>
      </w:r>
      <w:r w:rsidR="00F87363">
        <w:rPr>
          <w:rFonts w:ascii="Times New Roman" w:hAnsi="Times New Roman"/>
        </w:rPr>
        <w:t xml:space="preserve"> </w:t>
      </w:r>
      <w:r>
        <w:rPr>
          <w:rFonts w:ascii="Times New Roman" w:hAnsi="Times New Roman"/>
        </w:rPr>
        <w:t>/Delinquent Child (JD-JM-192</w:t>
      </w:r>
      <w:r w:rsidRPr="00F87363">
        <w:rPr>
          <w:rFonts w:ascii="Times New Roman" w:hAnsi="Times New Roman"/>
        </w:rPr>
        <w:t xml:space="preserve">); (See </w:t>
      </w:r>
      <w:r w:rsidR="00F87363" w:rsidRPr="00F87363">
        <w:rPr>
          <w:rFonts w:ascii="Times New Roman" w:hAnsi="Times New Roman"/>
        </w:rPr>
        <w:t>Section VI. INTERSTATE COMPACT FOR JUVENILES on page 38</w:t>
      </w:r>
      <w:r w:rsidRPr="00F87363">
        <w:rPr>
          <w:rFonts w:ascii="Times New Roman" w:hAnsi="Times New Roman"/>
        </w:rPr>
        <w:t xml:space="preserve"> for handing interstate juvenile cases.)</w:t>
      </w:r>
    </w:p>
    <w:p w14:paraId="6040A6E4" w14:textId="77777777" w:rsidR="007F3FFF" w:rsidRDefault="007F3FFF" w:rsidP="007F3FFF">
      <w:pPr>
        <w:pStyle w:val="memlist"/>
        <w:keepNext w:val="0"/>
        <w:tabs>
          <w:tab w:val="left" w:pos="2610"/>
        </w:tabs>
        <w:ind w:left="3600"/>
        <w:rPr>
          <w:rFonts w:ascii="Times New Roman" w:hAnsi="Times New Roman"/>
        </w:rPr>
      </w:pPr>
    </w:p>
    <w:p w14:paraId="2B4F5FDB" w14:textId="77777777" w:rsidR="00770689" w:rsidRDefault="007F3FFF" w:rsidP="007F3FFF">
      <w:pPr>
        <w:pStyle w:val="memlist"/>
        <w:keepNext w:val="0"/>
        <w:numPr>
          <w:ilvl w:val="4"/>
          <w:numId w:val="2"/>
        </w:numPr>
        <w:tabs>
          <w:tab w:val="left" w:pos="2610"/>
        </w:tabs>
        <w:ind w:left="3600" w:hanging="630"/>
        <w:rPr>
          <w:rFonts w:ascii="Times New Roman" w:hAnsi="Times New Roman"/>
        </w:rPr>
      </w:pPr>
      <w:r>
        <w:rPr>
          <w:rFonts w:ascii="Times New Roman" w:eastAsia="Calibri" w:hAnsi="Times New Roman"/>
          <w:szCs w:val="24"/>
        </w:rPr>
        <w:t>an order</w:t>
      </w:r>
      <w:r w:rsidR="00770689" w:rsidRPr="007F3FFF">
        <w:rPr>
          <w:rFonts w:ascii="Times New Roman" w:hAnsi="Times New Roman"/>
        </w:rPr>
        <w:t xml:space="preserve"> b</w:t>
      </w:r>
      <w:r w:rsidR="00770689">
        <w:rPr>
          <w:rFonts w:ascii="Times New Roman" w:hAnsi="Times New Roman"/>
        </w:rPr>
        <w:t>y the court to be held in detention.</w:t>
      </w:r>
    </w:p>
    <w:p w14:paraId="1F1D2509" w14:textId="77777777" w:rsidR="00770689" w:rsidRDefault="00770689">
      <w:pPr>
        <w:pStyle w:val="memlist"/>
        <w:keepNext w:val="0"/>
        <w:ind w:left="3600" w:hanging="720"/>
        <w:rPr>
          <w:rFonts w:ascii="Times New Roman" w:hAnsi="Times New Roman"/>
        </w:rPr>
      </w:pPr>
    </w:p>
    <w:p w14:paraId="3C2280E5" w14:textId="77777777" w:rsidR="00770689" w:rsidRDefault="00770689" w:rsidP="00285EC4">
      <w:pPr>
        <w:pStyle w:val="memlist"/>
        <w:keepNext w:val="0"/>
        <w:numPr>
          <w:ilvl w:val="3"/>
          <w:numId w:val="2"/>
        </w:numPr>
        <w:tabs>
          <w:tab w:val="clear" w:pos="3240"/>
          <w:tab w:val="num" w:pos="2880"/>
        </w:tabs>
        <w:ind w:left="2880"/>
        <w:rPr>
          <w:rFonts w:ascii="Times New Roman" w:hAnsi="Times New Roman"/>
        </w:rPr>
      </w:pPr>
      <w:r>
        <w:rPr>
          <w:rFonts w:ascii="Times New Roman" w:hAnsi="Times New Roman"/>
        </w:rPr>
        <w:t>Officers should be careful to eliminate any consideration of the following factors when making the release decision:</w:t>
      </w:r>
    </w:p>
    <w:p w14:paraId="12B794A1" w14:textId="77777777" w:rsidR="00770689" w:rsidRDefault="00770689">
      <w:pPr>
        <w:pStyle w:val="memlist"/>
        <w:keepNext w:val="0"/>
        <w:rPr>
          <w:rFonts w:ascii="Times New Roman" w:hAnsi="Times New Roman"/>
        </w:rPr>
      </w:pPr>
    </w:p>
    <w:p w14:paraId="27CDAA40" w14:textId="77777777" w:rsidR="00770689" w:rsidRDefault="00770689" w:rsidP="00285EC4">
      <w:pPr>
        <w:pStyle w:val="memlist"/>
        <w:keepNext w:val="0"/>
        <w:numPr>
          <w:ilvl w:val="4"/>
          <w:numId w:val="2"/>
        </w:numPr>
        <w:ind w:left="3600"/>
        <w:rPr>
          <w:rFonts w:ascii="Times New Roman" w:hAnsi="Times New Roman"/>
        </w:rPr>
      </w:pPr>
      <w:r w:rsidRPr="006C7304">
        <w:rPr>
          <w:rFonts w:ascii="Times New Roman" w:hAnsi="Times New Roman"/>
        </w:rPr>
        <w:t>race o</w:t>
      </w:r>
      <w:r>
        <w:rPr>
          <w:rFonts w:ascii="Times New Roman" w:hAnsi="Times New Roman"/>
        </w:rPr>
        <w:t>f the juvenile and his/her family;</w:t>
      </w:r>
    </w:p>
    <w:p w14:paraId="180910D9" w14:textId="77777777" w:rsidR="00770689" w:rsidRDefault="00770689">
      <w:pPr>
        <w:pStyle w:val="memlist"/>
        <w:keepNext w:val="0"/>
        <w:ind w:left="3600" w:hanging="720"/>
        <w:rPr>
          <w:rFonts w:ascii="Times New Roman" w:hAnsi="Times New Roman"/>
        </w:rPr>
      </w:pPr>
    </w:p>
    <w:p w14:paraId="2ED82621" w14:textId="77777777" w:rsidR="00770689" w:rsidRDefault="00770689" w:rsidP="00285EC4">
      <w:pPr>
        <w:pStyle w:val="memlist"/>
        <w:keepNext w:val="0"/>
        <w:numPr>
          <w:ilvl w:val="4"/>
          <w:numId w:val="2"/>
        </w:numPr>
        <w:ind w:left="3600"/>
        <w:rPr>
          <w:rFonts w:ascii="Times New Roman" w:hAnsi="Times New Roman"/>
        </w:rPr>
      </w:pPr>
      <w:r w:rsidRPr="006C7304">
        <w:rPr>
          <w:rFonts w:ascii="Times New Roman" w:hAnsi="Times New Roman"/>
        </w:rPr>
        <w:t>ethnicity</w:t>
      </w:r>
      <w:r>
        <w:rPr>
          <w:rFonts w:ascii="Times New Roman" w:hAnsi="Times New Roman"/>
        </w:rPr>
        <w:t xml:space="preserve"> of the juvenile and his/her family;</w:t>
      </w:r>
    </w:p>
    <w:p w14:paraId="353B9CE6" w14:textId="77777777" w:rsidR="00770689" w:rsidRDefault="00770689">
      <w:pPr>
        <w:pStyle w:val="memlist"/>
        <w:keepNext w:val="0"/>
        <w:ind w:left="3600" w:hanging="720"/>
        <w:rPr>
          <w:rFonts w:ascii="Times New Roman" w:hAnsi="Times New Roman"/>
        </w:rPr>
      </w:pPr>
    </w:p>
    <w:p w14:paraId="4AFF0662" w14:textId="77777777" w:rsidR="00770689" w:rsidRDefault="00770689" w:rsidP="00285EC4">
      <w:pPr>
        <w:pStyle w:val="memlist"/>
        <w:keepNext w:val="0"/>
        <w:numPr>
          <w:ilvl w:val="4"/>
          <w:numId w:val="2"/>
        </w:numPr>
        <w:ind w:left="3600"/>
        <w:rPr>
          <w:rFonts w:ascii="Times New Roman" w:hAnsi="Times New Roman"/>
        </w:rPr>
      </w:pPr>
      <w:r w:rsidRPr="006C7304">
        <w:rPr>
          <w:rFonts w:ascii="Times New Roman" w:hAnsi="Times New Roman"/>
        </w:rPr>
        <w:t>sex of</w:t>
      </w:r>
      <w:r>
        <w:rPr>
          <w:rFonts w:ascii="Times New Roman" w:hAnsi="Times New Roman"/>
        </w:rPr>
        <w:t xml:space="preserve"> the juvenile;</w:t>
      </w:r>
    </w:p>
    <w:p w14:paraId="34A4CDD8" w14:textId="77777777" w:rsidR="00770689" w:rsidRDefault="00770689">
      <w:pPr>
        <w:pStyle w:val="memlist"/>
        <w:keepNext w:val="0"/>
        <w:ind w:left="3600" w:hanging="720"/>
        <w:rPr>
          <w:rFonts w:ascii="Times New Roman" w:hAnsi="Times New Roman"/>
        </w:rPr>
      </w:pPr>
    </w:p>
    <w:p w14:paraId="3179B50E" w14:textId="77777777" w:rsidR="003123AB" w:rsidRDefault="00770689" w:rsidP="003123AB">
      <w:pPr>
        <w:pStyle w:val="memlist"/>
        <w:keepNext w:val="0"/>
        <w:numPr>
          <w:ilvl w:val="4"/>
          <w:numId w:val="2"/>
        </w:numPr>
        <w:ind w:left="3600"/>
        <w:rPr>
          <w:rFonts w:ascii="Times New Roman" w:hAnsi="Times New Roman"/>
        </w:rPr>
      </w:pPr>
      <w:r w:rsidRPr="006C7304">
        <w:rPr>
          <w:rFonts w:ascii="Times New Roman" w:hAnsi="Times New Roman"/>
        </w:rPr>
        <w:lastRenderedPageBreak/>
        <w:t>economic s</w:t>
      </w:r>
      <w:r>
        <w:rPr>
          <w:rFonts w:ascii="Times New Roman" w:hAnsi="Times New Roman"/>
        </w:rPr>
        <w:t>tatus of the juvenile and his/her family</w:t>
      </w:r>
      <w:r w:rsidR="00BE7D49">
        <w:rPr>
          <w:rFonts w:ascii="Times New Roman" w:hAnsi="Times New Roman"/>
        </w:rPr>
        <w:t>;</w:t>
      </w:r>
    </w:p>
    <w:p w14:paraId="2523AEE8" w14:textId="77777777" w:rsidR="000621C4" w:rsidRPr="003123AB" w:rsidRDefault="00BE7D49" w:rsidP="003123AB">
      <w:pPr>
        <w:pStyle w:val="memlist"/>
        <w:keepNext w:val="0"/>
        <w:ind w:left="3600"/>
        <w:rPr>
          <w:rFonts w:ascii="Times New Roman" w:hAnsi="Times New Roman"/>
        </w:rPr>
      </w:pPr>
      <w:r w:rsidRPr="003123AB">
        <w:rPr>
          <w:rFonts w:ascii="Times New Roman" w:hAnsi="Times New Roman"/>
        </w:rPr>
        <w:t xml:space="preserve">   </w:t>
      </w:r>
    </w:p>
    <w:p w14:paraId="64F9C56F" w14:textId="77777777" w:rsidR="00BE7D49" w:rsidRDefault="00BE7D49" w:rsidP="00285EC4">
      <w:pPr>
        <w:pStyle w:val="memlist"/>
        <w:keepNext w:val="0"/>
        <w:numPr>
          <w:ilvl w:val="4"/>
          <w:numId w:val="2"/>
        </w:numPr>
        <w:ind w:left="3600"/>
        <w:rPr>
          <w:rFonts w:ascii="Times New Roman" w:hAnsi="Times New Roman"/>
        </w:rPr>
      </w:pPr>
      <w:r>
        <w:rPr>
          <w:rFonts w:ascii="Times New Roman" w:hAnsi="Times New Roman"/>
        </w:rPr>
        <w:t>gender identity or expression of the juvenile and members of his/her family</w:t>
      </w:r>
    </w:p>
    <w:p w14:paraId="5D181448" w14:textId="77777777" w:rsidR="00770689" w:rsidRDefault="00770689">
      <w:pPr>
        <w:pStyle w:val="memlist"/>
        <w:keepNext w:val="0"/>
        <w:ind w:left="3600" w:hanging="720"/>
        <w:rPr>
          <w:rFonts w:ascii="Times New Roman" w:hAnsi="Times New Roman"/>
        </w:rPr>
      </w:pPr>
    </w:p>
    <w:p w14:paraId="7FCEE9A4" w14:textId="77777777" w:rsidR="00770689" w:rsidRDefault="00770689">
      <w:pPr>
        <w:ind w:left="2160" w:hanging="720"/>
      </w:pPr>
      <w:r>
        <w:t>b.</w:t>
      </w:r>
      <w:r>
        <w:tab/>
        <w:t>Options for releasing juvenile offenders</w:t>
      </w:r>
    </w:p>
    <w:p w14:paraId="3FE63077" w14:textId="77777777" w:rsidR="00770689" w:rsidRDefault="00770689">
      <w:pPr>
        <w:pStyle w:val="memlist"/>
        <w:keepNext w:val="0"/>
        <w:rPr>
          <w:rFonts w:ascii="Times New Roman" w:hAnsi="Times New Roman"/>
        </w:rPr>
      </w:pPr>
    </w:p>
    <w:p w14:paraId="7CDE10AE" w14:textId="77777777" w:rsidR="00770689" w:rsidRDefault="00770689">
      <w:pPr>
        <w:ind w:left="2880" w:hanging="720"/>
      </w:pPr>
      <w:r>
        <w:t>i.</w:t>
      </w:r>
      <w:r>
        <w:tab/>
        <w:t>Release to parent, guardian or other suitable person</w:t>
      </w:r>
      <w:r w:rsidR="003123AB">
        <w:t xml:space="preserve"> or agency</w:t>
      </w:r>
    </w:p>
    <w:p w14:paraId="6E32E00A" w14:textId="77777777" w:rsidR="00770689" w:rsidRDefault="00770689">
      <w:pPr>
        <w:pStyle w:val="memlist"/>
        <w:keepNext w:val="0"/>
        <w:rPr>
          <w:rFonts w:ascii="Times New Roman" w:hAnsi="Times New Roman"/>
        </w:rPr>
      </w:pPr>
    </w:p>
    <w:p w14:paraId="30C9D127" w14:textId="77777777" w:rsidR="00770689" w:rsidRDefault="00770689">
      <w:pPr>
        <w:pStyle w:val="memlist"/>
        <w:keepNext w:val="0"/>
        <w:ind w:left="2880"/>
        <w:rPr>
          <w:rFonts w:ascii="Times New Roman" w:hAnsi="Times New Roman"/>
        </w:rPr>
      </w:pPr>
      <w:r>
        <w:rPr>
          <w:rFonts w:ascii="Times New Roman" w:hAnsi="Times New Roman"/>
        </w:rPr>
        <w:t>Officers may release the juvenile to the custody of a parent, guardian or other suitable person or agency.  The police officer should notify the parent/legal guardian of the nature of the charges, and the planned course of action by police</w:t>
      </w:r>
      <w:r w:rsidRPr="00025B07">
        <w:rPr>
          <w:rFonts w:ascii="Times New Roman" w:hAnsi="Times New Roman"/>
          <w:szCs w:val="24"/>
        </w:rPr>
        <w:t>,</w:t>
      </w:r>
      <w:r w:rsidR="00025B07" w:rsidRPr="00025B07">
        <w:rPr>
          <w:rFonts w:ascii="Times New Roman" w:hAnsi="Times New Roman"/>
          <w:szCs w:val="24"/>
        </w:rPr>
        <w:t xml:space="preserve"> </w:t>
      </w:r>
      <w:r w:rsidR="00A2476C" w:rsidRPr="006C7304">
        <w:rPr>
          <w:rFonts w:ascii="Times New Roman" w:hAnsi="Times New Roman"/>
          <w:szCs w:val="24"/>
        </w:rPr>
        <w:t>particularly</w:t>
      </w:r>
      <w:r w:rsidRPr="00025B07">
        <w:rPr>
          <w:rFonts w:ascii="Times New Roman" w:hAnsi="Times New Roman"/>
          <w:szCs w:val="24"/>
        </w:rPr>
        <w:t xml:space="preserve"> whe</w:t>
      </w:r>
      <w:r>
        <w:rPr>
          <w:rFonts w:ascii="Times New Roman" w:hAnsi="Times New Roman"/>
        </w:rPr>
        <w:t>n release is to someone other than a parent.</w:t>
      </w:r>
    </w:p>
    <w:p w14:paraId="49697FD6" w14:textId="77777777" w:rsidR="00301BBD" w:rsidRDefault="00301BBD">
      <w:pPr>
        <w:pStyle w:val="memlist"/>
        <w:keepNext w:val="0"/>
        <w:ind w:left="2880"/>
        <w:rPr>
          <w:rFonts w:ascii="Times New Roman" w:hAnsi="Times New Roman"/>
        </w:rPr>
      </w:pPr>
    </w:p>
    <w:p w14:paraId="6F5A1732" w14:textId="77777777" w:rsidR="000621C4" w:rsidRDefault="00301BBD">
      <w:pPr>
        <w:pStyle w:val="memlist"/>
        <w:keepNext w:val="0"/>
        <w:ind w:left="2880"/>
        <w:rPr>
          <w:rFonts w:ascii="Times New Roman" w:hAnsi="Times New Roman"/>
          <w:szCs w:val="24"/>
        </w:rPr>
      </w:pPr>
      <w:r>
        <w:rPr>
          <w:rFonts w:ascii="Times New Roman" w:hAnsi="Times New Roman"/>
          <w:szCs w:val="24"/>
        </w:rPr>
        <w:t xml:space="preserve">In certain situations, with supervisory approval, it may be appropriate to release a juvenile to his/her own custody. </w:t>
      </w:r>
      <w:r w:rsidR="006042B9">
        <w:rPr>
          <w:rFonts w:ascii="Times New Roman" w:hAnsi="Times New Roman"/>
          <w:szCs w:val="24"/>
        </w:rPr>
        <w:t xml:space="preserve">One </w:t>
      </w:r>
      <w:r>
        <w:rPr>
          <w:rFonts w:ascii="Times New Roman" w:hAnsi="Times New Roman"/>
          <w:szCs w:val="24"/>
        </w:rPr>
        <w:t xml:space="preserve">example of such a situation may be a </w:t>
      </w:r>
      <w:r w:rsidR="009D7F87">
        <w:rPr>
          <w:rFonts w:ascii="Times New Roman" w:hAnsi="Times New Roman"/>
          <w:szCs w:val="24"/>
        </w:rPr>
        <w:t>16</w:t>
      </w:r>
      <w:r>
        <w:rPr>
          <w:rFonts w:ascii="Times New Roman" w:hAnsi="Times New Roman"/>
          <w:szCs w:val="24"/>
        </w:rPr>
        <w:t xml:space="preserve"> </w:t>
      </w:r>
      <w:r w:rsidR="00557253">
        <w:rPr>
          <w:rFonts w:ascii="Times New Roman" w:hAnsi="Times New Roman"/>
          <w:szCs w:val="24"/>
        </w:rPr>
        <w:t xml:space="preserve">or 17 </w:t>
      </w:r>
      <w:r>
        <w:rPr>
          <w:rFonts w:ascii="Times New Roman" w:hAnsi="Times New Roman"/>
          <w:szCs w:val="24"/>
        </w:rPr>
        <w:t xml:space="preserve">year old charged with a delinquent act </w:t>
      </w:r>
      <w:r w:rsidR="007D1453">
        <w:rPr>
          <w:rFonts w:ascii="Times New Roman" w:hAnsi="Times New Roman"/>
          <w:szCs w:val="24"/>
        </w:rPr>
        <w:t>that</w:t>
      </w:r>
      <w:r>
        <w:rPr>
          <w:rFonts w:ascii="Times New Roman" w:hAnsi="Times New Roman"/>
          <w:szCs w:val="24"/>
        </w:rPr>
        <w:t xml:space="preserve"> is being released on other charges that will be handled by the adult criminal court. </w:t>
      </w:r>
      <w:r w:rsidR="006042B9">
        <w:rPr>
          <w:rFonts w:ascii="Times New Roman" w:hAnsi="Times New Roman"/>
          <w:szCs w:val="24"/>
        </w:rPr>
        <w:t xml:space="preserve">Another example might be a juvenile charged in a school related incident where the juvenile is permitted to remain at the school and a parent is not available. </w:t>
      </w:r>
      <w:r>
        <w:rPr>
          <w:rFonts w:ascii="Times New Roman" w:hAnsi="Times New Roman"/>
          <w:szCs w:val="24"/>
        </w:rPr>
        <w:t>In such cases, the officer must make a reasonable effort to notify and provide a copy of the Juvenile Summons and Complaint/Promise to Appear to the parent, guardian or some other suitable person or agency prior to the court date.</w:t>
      </w:r>
    </w:p>
    <w:p w14:paraId="6E38CCED" w14:textId="77777777" w:rsidR="00301BBD" w:rsidRDefault="00301BBD" w:rsidP="00301BBD">
      <w:pPr>
        <w:pStyle w:val="memlist"/>
        <w:keepNext w:val="0"/>
        <w:ind w:left="2880"/>
        <w:rPr>
          <w:rFonts w:ascii="Times New Roman" w:hAnsi="Times New Roman"/>
          <w:szCs w:val="24"/>
        </w:rPr>
      </w:pPr>
    </w:p>
    <w:p w14:paraId="141A925E" w14:textId="77777777" w:rsidR="000621C4" w:rsidRDefault="00301BBD">
      <w:pPr>
        <w:pStyle w:val="memlist"/>
        <w:keepNext w:val="0"/>
        <w:ind w:left="2880"/>
        <w:rPr>
          <w:rFonts w:ascii="Times New Roman" w:hAnsi="Times New Roman"/>
          <w:szCs w:val="24"/>
        </w:rPr>
      </w:pPr>
      <w:r>
        <w:rPr>
          <w:rFonts w:ascii="Times New Roman" w:hAnsi="Times New Roman"/>
          <w:szCs w:val="24"/>
        </w:rPr>
        <w:t>The notice and copy may be provided by first class mail with return receipt. All efforts to provide such notice and copy should be documented in writing.</w:t>
      </w:r>
    </w:p>
    <w:p w14:paraId="5A6DD3C6" w14:textId="77777777" w:rsidR="000621C4" w:rsidRDefault="000621C4">
      <w:pPr>
        <w:pStyle w:val="memlist"/>
        <w:keepNext w:val="0"/>
        <w:ind w:left="2880"/>
        <w:rPr>
          <w:rFonts w:ascii="Times New Roman" w:hAnsi="Times New Roman"/>
          <w:szCs w:val="24"/>
        </w:rPr>
      </w:pPr>
    </w:p>
    <w:p w14:paraId="4262328A" w14:textId="77777777" w:rsidR="000621C4" w:rsidRDefault="007D1453">
      <w:pPr>
        <w:pStyle w:val="memlist"/>
        <w:keepNext w:val="0"/>
        <w:ind w:left="2880"/>
        <w:rPr>
          <w:rFonts w:ascii="Times New Roman" w:hAnsi="Times New Roman"/>
          <w:szCs w:val="24"/>
        </w:rPr>
      </w:pPr>
      <w:r>
        <w:rPr>
          <w:rFonts w:ascii="Times New Roman" w:hAnsi="Times New Roman"/>
          <w:szCs w:val="24"/>
        </w:rPr>
        <w:t>When making the decision to release a juvenile to his/her own custody, consideration must be given to the issues of the juvenile’s safety and the police department’s liability.</w:t>
      </w:r>
    </w:p>
    <w:p w14:paraId="4C39A948" w14:textId="77777777" w:rsidR="00301BBD" w:rsidRDefault="00301BBD">
      <w:pPr>
        <w:pStyle w:val="memlist"/>
        <w:keepNext w:val="0"/>
        <w:ind w:left="2880"/>
        <w:rPr>
          <w:rFonts w:ascii="Times New Roman" w:hAnsi="Times New Roman"/>
        </w:rPr>
      </w:pPr>
    </w:p>
    <w:p w14:paraId="5B1FFE21" w14:textId="77777777" w:rsidR="00770689" w:rsidRDefault="00770689">
      <w:pPr>
        <w:pStyle w:val="memlist"/>
        <w:keepNext w:val="0"/>
        <w:ind w:left="2880"/>
        <w:rPr>
          <w:rFonts w:ascii="Times New Roman" w:hAnsi="Times New Roman"/>
        </w:rPr>
      </w:pPr>
    </w:p>
    <w:p w14:paraId="7565230F" w14:textId="77777777" w:rsidR="00770689" w:rsidRDefault="00770689">
      <w:pPr>
        <w:ind w:left="2880" w:hanging="720"/>
      </w:pPr>
      <w:r>
        <w:t>ii.</w:t>
      </w:r>
      <w:r>
        <w:tab/>
        <w:t>Transportation to medical facilities</w:t>
      </w:r>
    </w:p>
    <w:p w14:paraId="43FEE5F1" w14:textId="77777777" w:rsidR="00770689" w:rsidRDefault="00770689">
      <w:pPr>
        <w:pStyle w:val="memlist"/>
        <w:keepNext w:val="0"/>
        <w:rPr>
          <w:rFonts w:ascii="Times New Roman" w:hAnsi="Times New Roman"/>
        </w:rPr>
      </w:pPr>
    </w:p>
    <w:p w14:paraId="24C8332E" w14:textId="77777777" w:rsidR="00770689" w:rsidRDefault="00770689">
      <w:pPr>
        <w:pStyle w:val="memlist"/>
        <w:keepNext w:val="0"/>
        <w:ind w:left="2880"/>
        <w:rPr>
          <w:rFonts w:ascii="Times New Roman" w:hAnsi="Times New Roman"/>
        </w:rPr>
      </w:pPr>
      <w:r>
        <w:rPr>
          <w:rFonts w:ascii="Times New Roman" w:hAnsi="Times New Roman"/>
        </w:rPr>
        <w:t>Officers should transport juveniles who are in need of immediate medical attention or under the influence of drugs or alcohol to appropriate services such as community hospitals, mental health facilities, or alcohol and drug treatment programs.  If possible, notify a parent or guardian prior to transport.</w:t>
      </w:r>
    </w:p>
    <w:p w14:paraId="2F604361" w14:textId="77777777" w:rsidR="007D1453" w:rsidRDefault="007D1453">
      <w:pPr>
        <w:pStyle w:val="memlist"/>
        <w:keepNext w:val="0"/>
        <w:ind w:left="2880"/>
        <w:rPr>
          <w:rFonts w:ascii="Times New Roman" w:hAnsi="Times New Roman"/>
        </w:rPr>
      </w:pPr>
    </w:p>
    <w:p w14:paraId="1B05A7A6" w14:textId="77777777" w:rsidR="007D1453" w:rsidRDefault="007D1453">
      <w:pPr>
        <w:pStyle w:val="memlist"/>
        <w:keepNext w:val="0"/>
        <w:ind w:left="2880"/>
        <w:rPr>
          <w:rFonts w:ascii="Times New Roman" w:hAnsi="Times New Roman"/>
        </w:rPr>
      </w:pPr>
      <w:r>
        <w:rPr>
          <w:rFonts w:ascii="Times New Roman" w:hAnsi="Times New Roman"/>
        </w:rPr>
        <w:t xml:space="preserve">Where they exist, </w:t>
      </w:r>
      <w:r w:rsidR="00557253">
        <w:rPr>
          <w:rFonts w:ascii="Times New Roman" w:hAnsi="Times New Roman"/>
        </w:rPr>
        <w:t xml:space="preserve">emergency </w:t>
      </w:r>
      <w:r>
        <w:rPr>
          <w:rFonts w:ascii="Times New Roman" w:hAnsi="Times New Roman"/>
        </w:rPr>
        <w:t>mobile psychiatric services should be utilized</w:t>
      </w:r>
      <w:r w:rsidR="00557253">
        <w:rPr>
          <w:rFonts w:ascii="Times New Roman" w:hAnsi="Times New Roman"/>
        </w:rPr>
        <w:t>, if appropriate, when issues of mental health exist</w:t>
      </w:r>
      <w:r>
        <w:rPr>
          <w:rFonts w:ascii="Times New Roman" w:hAnsi="Times New Roman"/>
        </w:rPr>
        <w:t>.</w:t>
      </w:r>
    </w:p>
    <w:p w14:paraId="42FD42C0" w14:textId="77777777" w:rsidR="00770689" w:rsidRDefault="00770689">
      <w:pPr>
        <w:pStyle w:val="memlist"/>
        <w:keepNext w:val="0"/>
        <w:ind w:left="2880"/>
        <w:rPr>
          <w:rFonts w:ascii="Times New Roman" w:hAnsi="Times New Roman"/>
        </w:rPr>
      </w:pPr>
    </w:p>
    <w:p w14:paraId="08F6A97A" w14:textId="77777777" w:rsidR="00770689" w:rsidRDefault="00770689">
      <w:pPr>
        <w:ind w:left="2880" w:hanging="720"/>
      </w:pPr>
      <w:r>
        <w:t>iii.</w:t>
      </w:r>
      <w:r>
        <w:tab/>
        <w:t>Transportation to juvenile detention facility</w:t>
      </w:r>
    </w:p>
    <w:p w14:paraId="79D06C1B" w14:textId="77777777" w:rsidR="00770689" w:rsidRDefault="00770689">
      <w:pPr>
        <w:pStyle w:val="memlist"/>
        <w:keepNext w:val="0"/>
        <w:rPr>
          <w:rFonts w:ascii="Times New Roman" w:hAnsi="Times New Roman"/>
        </w:rPr>
      </w:pPr>
    </w:p>
    <w:p w14:paraId="4BD05041" w14:textId="77777777" w:rsidR="00770689" w:rsidRDefault="00770689">
      <w:pPr>
        <w:pStyle w:val="memlist"/>
        <w:keepNext w:val="0"/>
        <w:ind w:left="720"/>
        <w:rPr>
          <w:rFonts w:ascii="Times New Roman" w:hAnsi="Times New Roman"/>
        </w:rPr>
      </w:pPr>
      <w:r>
        <w:rPr>
          <w:rFonts w:ascii="Times New Roman" w:hAnsi="Times New Roman"/>
          <w:i/>
          <w:iCs/>
        </w:rPr>
        <w:t>[Insert here your department’s specific eligibility criteria for release to a parent, guardian or other suitable person, for transportation to a medical facility and for transportation to a juvenile detention facility, if applicable.  Include procedures for parent notification and notice to superintendents of schools.  Also include here a list of hospitals</w:t>
      </w:r>
      <w:r w:rsidR="00025B07">
        <w:rPr>
          <w:rFonts w:ascii="Times New Roman" w:hAnsi="Times New Roman"/>
          <w:i/>
          <w:iCs/>
        </w:rPr>
        <w:t>, mobile emergency psychiatric services</w:t>
      </w:r>
      <w:r>
        <w:rPr>
          <w:rFonts w:ascii="Times New Roman" w:hAnsi="Times New Roman"/>
          <w:i/>
          <w:iCs/>
        </w:rPr>
        <w:t xml:space="preserve"> and other medical facilities in your department’s area to which officers may transport juveniles and any procedures for entry and activity at those facilities</w:t>
      </w:r>
      <w:r w:rsidR="00025B07">
        <w:rPr>
          <w:rFonts w:ascii="Times New Roman" w:hAnsi="Times New Roman"/>
          <w:i/>
          <w:iCs/>
        </w:rPr>
        <w:t>.</w:t>
      </w:r>
      <w:r>
        <w:rPr>
          <w:rFonts w:ascii="Times New Roman" w:hAnsi="Times New Roman"/>
          <w:i/>
          <w:iCs/>
        </w:rPr>
        <w:t>]</w:t>
      </w:r>
    </w:p>
    <w:p w14:paraId="11A39E9D" w14:textId="77777777" w:rsidR="00770689" w:rsidRDefault="00770689">
      <w:pPr>
        <w:pStyle w:val="memlist"/>
        <w:keepNext w:val="0"/>
        <w:ind w:left="720"/>
        <w:rPr>
          <w:rFonts w:ascii="Times New Roman" w:hAnsi="Times New Roman"/>
        </w:rPr>
      </w:pPr>
    </w:p>
    <w:p w14:paraId="4D08AE13" w14:textId="77777777" w:rsidR="00770689" w:rsidRDefault="00770689">
      <w:pPr>
        <w:ind w:left="2160" w:hanging="720"/>
      </w:pPr>
      <w:r>
        <w:t>c.</w:t>
      </w:r>
      <w:r>
        <w:tab/>
        <w:t>Procedures for transporting to juvenile detention facilities</w:t>
      </w:r>
    </w:p>
    <w:p w14:paraId="610ADBDA" w14:textId="77777777" w:rsidR="00770689" w:rsidRDefault="00770689"/>
    <w:p w14:paraId="78A128F0" w14:textId="77777777" w:rsidR="00770689" w:rsidRDefault="00770689">
      <w:pPr>
        <w:ind w:left="2880" w:hanging="720"/>
      </w:pPr>
      <w:r>
        <w:t>i.</w:t>
      </w:r>
      <w:r>
        <w:tab/>
        <w:t>Meeting criteria for admission to juvenile detention facilities</w:t>
      </w:r>
    </w:p>
    <w:p w14:paraId="59AC6ADC" w14:textId="77777777" w:rsidR="00770689" w:rsidRDefault="00770689">
      <w:pPr>
        <w:pStyle w:val="memlist"/>
        <w:keepNext w:val="0"/>
        <w:ind w:left="2160"/>
        <w:rPr>
          <w:rFonts w:ascii="Times New Roman" w:hAnsi="Times New Roman"/>
        </w:rPr>
      </w:pPr>
    </w:p>
    <w:p w14:paraId="468C5483" w14:textId="77777777" w:rsidR="00770689" w:rsidRDefault="00770689">
      <w:pPr>
        <w:pStyle w:val="memlist"/>
        <w:keepNext w:val="0"/>
        <w:ind w:firstLine="2880"/>
        <w:rPr>
          <w:rFonts w:ascii="Times New Roman" w:hAnsi="Times New Roman"/>
        </w:rPr>
      </w:pPr>
      <w:r>
        <w:rPr>
          <w:rFonts w:ascii="Times New Roman" w:hAnsi="Times New Roman"/>
        </w:rPr>
        <w:t>The juvenile is:</w:t>
      </w:r>
    </w:p>
    <w:p w14:paraId="70166AE2" w14:textId="77777777" w:rsidR="00770689" w:rsidRDefault="00770689">
      <w:pPr>
        <w:pStyle w:val="memlist"/>
        <w:keepNext w:val="0"/>
        <w:ind w:left="3600" w:hanging="720"/>
        <w:rPr>
          <w:rFonts w:ascii="Times New Roman" w:hAnsi="Times New Roman"/>
        </w:rPr>
      </w:pPr>
    </w:p>
    <w:p w14:paraId="270F5870" w14:textId="77777777" w:rsidR="00770689" w:rsidRDefault="00770689" w:rsidP="00285EC4">
      <w:pPr>
        <w:pStyle w:val="memlist"/>
        <w:keepNext w:val="0"/>
        <w:numPr>
          <w:ilvl w:val="0"/>
          <w:numId w:val="7"/>
        </w:numPr>
        <w:ind w:left="3600"/>
        <w:rPr>
          <w:rFonts w:ascii="Times New Roman" w:hAnsi="Times New Roman"/>
        </w:rPr>
      </w:pPr>
      <w:r>
        <w:rPr>
          <w:rFonts w:ascii="Times New Roman" w:hAnsi="Times New Roman"/>
        </w:rPr>
        <w:t>the subject of an outstanding arrest warrant</w:t>
      </w:r>
      <w:r w:rsidR="00745683">
        <w:rPr>
          <w:rFonts w:ascii="Times New Roman" w:hAnsi="Times New Roman"/>
        </w:rPr>
        <w:t>, Take Into Custody Order</w:t>
      </w:r>
      <w:r>
        <w:rPr>
          <w:rFonts w:ascii="Times New Roman" w:hAnsi="Times New Roman"/>
        </w:rPr>
        <w:t xml:space="preserve"> or other court order to take such child into custody; or</w:t>
      </w:r>
    </w:p>
    <w:p w14:paraId="12C08FBD" w14:textId="77777777" w:rsidR="00770689" w:rsidRDefault="00770689">
      <w:pPr>
        <w:pStyle w:val="memlist"/>
        <w:keepNext w:val="0"/>
        <w:ind w:left="3600" w:hanging="720"/>
        <w:rPr>
          <w:rFonts w:ascii="Times New Roman" w:hAnsi="Times New Roman"/>
        </w:rPr>
      </w:pPr>
    </w:p>
    <w:p w14:paraId="00571158" w14:textId="77777777" w:rsidR="00770689" w:rsidRDefault="00770689" w:rsidP="00285EC4">
      <w:pPr>
        <w:pStyle w:val="memlist"/>
        <w:keepNext w:val="0"/>
        <w:numPr>
          <w:ilvl w:val="0"/>
          <w:numId w:val="7"/>
        </w:numPr>
        <w:ind w:left="3600"/>
        <w:rPr>
          <w:rFonts w:ascii="Times New Roman" w:hAnsi="Times New Roman"/>
        </w:rPr>
      </w:pPr>
      <w:r>
        <w:rPr>
          <w:rFonts w:ascii="Times New Roman" w:hAnsi="Times New Roman"/>
        </w:rPr>
        <w:t>the subject of an Order to Detain signed by a judge.</w:t>
      </w:r>
    </w:p>
    <w:p w14:paraId="2740FB9E" w14:textId="77777777" w:rsidR="00770689" w:rsidRDefault="00770689">
      <w:pPr>
        <w:pStyle w:val="memlist"/>
        <w:keepNext w:val="0"/>
        <w:ind w:left="3600" w:hanging="720"/>
        <w:rPr>
          <w:rFonts w:ascii="Times New Roman" w:hAnsi="Times New Roman"/>
        </w:rPr>
      </w:pPr>
    </w:p>
    <w:p w14:paraId="03019B0B" w14:textId="77777777" w:rsidR="00770689" w:rsidRDefault="00770689">
      <w:pPr>
        <w:ind w:left="2880" w:hanging="720"/>
      </w:pPr>
      <w:r>
        <w:t>ii.</w:t>
      </w:r>
      <w:r>
        <w:tab/>
        <w:t>Obtaining an Order to Detain, if necessary</w:t>
      </w:r>
    </w:p>
    <w:p w14:paraId="6FA5B129" w14:textId="77777777" w:rsidR="00770689" w:rsidRDefault="00770689">
      <w:pPr>
        <w:pStyle w:val="memlist"/>
        <w:keepNext w:val="0"/>
        <w:rPr>
          <w:rFonts w:ascii="Times New Roman" w:hAnsi="Times New Roman"/>
        </w:rPr>
      </w:pPr>
    </w:p>
    <w:p w14:paraId="3C0F5D80" w14:textId="0574EA78" w:rsidR="009E446E" w:rsidRDefault="00770689" w:rsidP="009E446E">
      <w:pPr>
        <w:numPr>
          <w:ilvl w:val="0"/>
          <w:numId w:val="38"/>
        </w:numPr>
        <w:ind w:left="3600"/>
      </w:pPr>
      <w:r>
        <w:t xml:space="preserve">The police may obtain an Order to Detain </w:t>
      </w:r>
      <w:r w:rsidR="009076D2">
        <w:t xml:space="preserve">(JD-JM-190) </w:t>
      </w:r>
      <w:r>
        <w:t xml:space="preserve">from any Superior Court Judge at any time of the day or night </w:t>
      </w:r>
      <w:r w:rsidRPr="009E446E">
        <w:t>(</w:t>
      </w:r>
      <w:r w:rsidR="00B84F2E" w:rsidRPr="009E446E">
        <w:t>S</w:t>
      </w:r>
      <w:r w:rsidR="00B10ADA" w:rsidRPr="009E446E">
        <w:t xml:space="preserve">ee Appendix F, Order to Detain </w:t>
      </w:r>
      <w:r w:rsidR="009076D2" w:rsidRPr="009E446E">
        <w:t>- Request for Probable Cause Determination</w:t>
      </w:r>
      <w:r w:rsidR="00B10ADA" w:rsidRPr="009E446E">
        <w:t xml:space="preserve">, page </w:t>
      </w:r>
      <w:r w:rsidR="00B84F2E" w:rsidRPr="009E446E">
        <w:t>7</w:t>
      </w:r>
      <w:r w:rsidR="009E446E" w:rsidRPr="009E446E">
        <w:t>9</w:t>
      </w:r>
      <w:r>
        <w:t>).</w:t>
      </w:r>
      <w:r w:rsidR="009076D2">
        <w:t xml:space="preserve"> The form is available on PRAWN or on the Internet at: </w:t>
      </w:r>
      <w:hyperlink r:id="rId14" w:history="1">
        <w:r w:rsidR="009E446E" w:rsidRPr="00821B7C">
          <w:rPr>
            <w:rStyle w:val="Hyperlink"/>
          </w:rPr>
          <w:t>http://www.jud2.ct.gov/webforms/forms/jm190.pdf</w:t>
        </w:r>
      </w:hyperlink>
      <w:r w:rsidR="009E446E">
        <w:t>.</w:t>
      </w:r>
    </w:p>
    <w:p w14:paraId="53763B46" w14:textId="77777777" w:rsidR="003D7FFC" w:rsidRDefault="003D7FFC" w:rsidP="009E446E">
      <w:r>
        <w:t xml:space="preserve">  </w:t>
      </w:r>
    </w:p>
    <w:p w14:paraId="79CCBDA6" w14:textId="77777777" w:rsidR="003D7FFC" w:rsidRDefault="003D7FFC" w:rsidP="000456C7">
      <w:pPr>
        <w:numPr>
          <w:ilvl w:val="0"/>
          <w:numId w:val="38"/>
        </w:numPr>
        <w:ind w:left="3600"/>
      </w:pPr>
      <w:r>
        <w:t>An Order to Detain will only be signed if the judge reviewing the request finds</w:t>
      </w:r>
      <w:r w:rsidR="002745B4">
        <w:t>:</w:t>
      </w:r>
    </w:p>
    <w:p w14:paraId="3E94859C" w14:textId="77777777" w:rsidR="003D7FFC" w:rsidRDefault="003D7FFC" w:rsidP="003D7FFC">
      <w:pPr>
        <w:ind w:left="3600"/>
      </w:pPr>
    </w:p>
    <w:p w14:paraId="62D698B2" w14:textId="00E02C0A" w:rsidR="003D7FFC" w:rsidRDefault="003D7FFC" w:rsidP="003D7FFC">
      <w:pPr>
        <w:numPr>
          <w:ilvl w:val="4"/>
          <w:numId w:val="4"/>
        </w:numPr>
        <w:tabs>
          <w:tab w:val="clear" w:pos="5400"/>
          <w:tab w:val="num" w:pos="3960"/>
        </w:tabs>
        <w:ind w:left="3960"/>
      </w:pPr>
      <w:r>
        <w:t xml:space="preserve">Probable cause to believe </w:t>
      </w:r>
      <w:r w:rsidRPr="00D143A5">
        <w:t>that the child has committed the act</w:t>
      </w:r>
      <w:r w:rsidR="009E446E">
        <w:t>(</w:t>
      </w:r>
      <w:r w:rsidRPr="00D143A5">
        <w:t>s</w:t>
      </w:r>
      <w:r w:rsidR="009E446E">
        <w:t>)</w:t>
      </w:r>
      <w:r w:rsidRPr="00D143A5">
        <w:t xml:space="preserve"> alleged, </w:t>
      </w:r>
    </w:p>
    <w:p w14:paraId="5DACDB80" w14:textId="77777777" w:rsidR="003D7FFC" w:rsidRDefault="003D7FFC" w:rsidP="003D7FFC">
      <w:pPr>
        <w:numPr>
          <w:ilvl w:val="4"/>
          <w:numId w:val="4"/>
        </w:numPr>
        <w:tabs>
          <w:tab w:val="clear" w:pos="5400"/>
          <w:tab w:val="num" w:pos="3960"/>
        </w:tabs>
        <w:ind w:left="3960"/>
      </w:pPr>
      <w:r w:rsidRPr="00D143A5">
        <w:t xml:space="preserve">there is no less restrictive alternative available and </w:t>
      </w:r>
    </w:p>
    <w:p w14:paraId="4B6D9A7C" w14:textId="77777777" w:rsidR="003D7FFC" w:rsidRDefault="003D7FFC" w:rsidP="003D7FFC">
      <w:pPr>
        <w:numPr>
          <w:ilvl w:val="4"/>
          <w:numId w:val="4"/>
        </w:numPr>
        <w:tabs>
          <w:tab w:val="clear" w:pos="5400"/>
          <w:tab w:val="num" w:pos="3960"/>
        </w:tabs>
        <w:ind w:left="3960"/>
      </w:pPr>
      <w:r w:rsidRPr="00D143A5">
        <w:t xml:space="preserve">there is </w:t>
      </w:r>
    </w:p>
    <w:p w14:paraId="46CC70D8" w14:textId="77777777" w:rsidR="003D7FFC" w:rsidRPr="00E55D4A" w:rsidRDefault="003D7FFC" w:rsidP="003D7FFC">
      <w:pPr>
        <w:tabs>
          <w:tab w:val="left" w:pos="3960"/>
        </w:tabs>
        <w:ind w:left="3960"/>
      </w:pPr>
      <w:r w:rsidRPr="00D143A5">
        <w:t>(</w:t>
      </w:r>
      <w:r>
        <w:t>1</w:t>
      </w:r>
      <w:r w:rsidRPr="00D143A5">
        <w:t xml:space="preserve">) a strong probability that the child will run away prior to the </w:t>
      </w:r>
      <w:r>
        <w:tab/>
      </w:r>
      <w:r w:rsidRPr="00D143A5">
        <w:t xml:space="preserve">court hearing or disposition, </w:t>
      </w:r>
    </w:p>
    <w:p w14:paraId="2C11FA98" w14:textId="77777777" w:rsidR="003D7FFC" w:rsidRDefault="003D7FFC" w:rsidP="003D7FFC">
      <w:pPr>
        <w:tabs>
          <w:tab w:val="left" w:pos="3960"/>
        </w:tabs>
        <w:ind w:left="3960"/>
      </w:pPr>
      <w:r w:rsidRPr="00D143A5">
        <w:t>(</w:t>
      </w:r>
      <w:r>
        <w:t>2</w:t>
      </w:r>
      <w:r w:rsidRPr="00D143A5">
        <w:t xml:space="preserve">) a strong probability that the child will commit or attempt to </w:t>
      </w:r>
      <w:r>
        <w:tab/>
      </w:r>
      <w:r w:rsidRPr="00D143A5">
        <w:t xml:space="preserve">commit other offenses injurious to the child or to the </w:t>
      </w:r>
      <w:r>
        <w:tab/>
      </w:r>
      <w:r w:rsidRPr="00D143A5">
        <w:t xml:space="preserve">community prior to the court disposition, </w:t>
      </w:r>
    </w:p>
    <w:p w14:paraId="48C750D1" w14:textId="77777777" w:rsidR="003D7FFC" w:rsidRDefault="003D7FFC" w:rsidP="003D7FFC">
      <w:pPr>
        <w:tabs>
          <w:tab w:val="left" w:pos="3960"/>
        </w:tabs>
        <w:ind w:left="3960"/>
      </w:pPr>
      <w:r w:rsidRPr="00D143A5">
        <w:t>(</w:t>
      </w:r>
      <w:r>
        <w:t>3</w:t>
      </w:r>
      <w:r w:rsidRPr="00D143A5">
        <w:t xml:space="preserve">) probable cause to believe that the child's continued residence in </w:t>
      </w:r>
      <w:r>
        <w:tab/>
      </w:r>
      <w:r w:rsidRPr="00D143A5">
        <w:t xml:space="preserve">the child's home pending disposition poses a risk to the child or </w:t>
      </w:r>
      <w:r>
        <w:tab/>
      </w:r>
      <w:r w:rsidRPr="00D143A5">
        <w:t xml:space="preserve">the community because of the serious and dangerous nature of </w:t>
      </w:r>
      <w:r>
        <w:tab/>
      </w:r>
      <w:r w:rsidRPr="00D143A5">
        <w:t xml:space="preserve">the act or acts the child is alleged to have committed, </w:t>
      </w:r>
    </w:p>
    <w:p w14:paraId="2174333A" w14:textId="77777777" w:rsidR="003D7FFC" w:rsidRDefault="003D7FFC" w:rsidP="003D7FFC">
      <w:pPr>
        <w:tabs>
          <w:tab w:val="left" w:pos="3960"/>
        </w:tabs>
        <w:ind w:left="3960"/>
      </w:pPr>
      <w:r w:rsidRPr="00D143A5">
        <w:t>(</w:t>
      </w:r>
      <w:r>
        <w:t>4</w:t>
      </w:r>
      <w:r w:rsidRPr="00D143A5">
        <w:t xml:space="preserve">) a need to hold the child for another jurisdiction, </w:t>
      </w:r>
    </w:p>
    <w:p w14:paraId="01DDEE9F" w14:textId="77777777" w:rsidR="003D7FFC" w:rsidRDefault="003D7FFC" w:rsidP="003D7FFC">
      <w:pPr>
        <w:tabs>
          <w:tab w:val="left" w:pos="3960"/>
        </w:tabs>
        <w:ind w:left="3960"/>
      </w:pPr>
      <w:r w:rsidRPr="00D143A5">
        <w:t>(</w:t>
      </w:r>
      <w:r>
        <w:t>5</w:t>
      </w:r>
      <w:r w:rsidRPr="00D143A5">
        <w:t xml:space="preserve">) a need to hold the child to assure the child's appearance before </w:t>
      </w:r>
      <w:r>
        <w:tab/>
      </w:r>
      <w:r w:rsidRPr="00D143A5">
        <w:t xml:space="preserve">the court, in view of the child's previous failure to respond to </w:t>
      </w:r>
      <w:r>
        <w:tab/>
      </w:r>
      <w:r w:rsidRPr="00D143A5">
        <w:t xml:space="preserve">the court process, or </w:t>
      </w:r>
    </w:p>
    <w:p w14:paraId="3A18063B" w14:textId="77777777" w:rsidR="003D7FFC" w:rsidRDefault="003D7FFC" w:rsidP="002745B4">
      <w:pPr>
        <w:tabs>
          <w:tab w:val="left" w:pos="3960"/>
        </w:tabs>
        <w:ind w:left="3960"/>
      </w:pPr>
      <w:r w:rsidRPr="00D143A5">
        <w:t>(</w:t>
      </w:r>
      <w:r>
        <w:t>6</w:t>
      </w:r>
      <w:r w:rsidRPr="00D143A5">
        <w:t xml:space="preserve">) a finding by the court that the child has violated one or more of </w:t>
      </w:r>
      <w:r>
        <w:tab/>
      </w:r>
      <w:r w:rsidRPr="00D143A5">
        <w:t>the conditions of a suspended detention order.</w:t>
      </w:r>
    </w:p>
    <w:p w14:paraId="46B3CF51" w14:textId="77777777" w:rsidR="00770689" w:rsidRDefault="00770689">
      <w:pPr>
        <w:ind w:left="3600"/>
      </w:pPr>
    </w:p>
    <w:p w14:paraId="7B2524A6" w14:textId="77777777" w:rsidR="00770689" w:rsidRDefault="00770689" w:rsidP="000456C7">
      <w:pPr>
        <w:numPr>
          <w:ilvl w:val="0"/>
          <w:numId w:val="38"/>
        </w:numPr>
        <w:ind w:left="3600"/>
      </w:pPr>
      <w:r>
        <w:t xml:space="preserve">In the case of a juvenile charged with a crime for whom a </w:t>
      </w:r>
      <w:r w:rsidR="002745B4">
        <w:t xml:space="preserve">request for an Order to Detain is denied but the juvenile cannot be released to a parent or guardian or some other suitable person or agency or a </w:t>
      </w:r>
      <w:r>
        <w:t xml:space="preserve">parent or guardian cannot be reached, a suitable person </w:t>
      </w:r>
      <w:r w:rsidR="00A83B7F">
        <w:t xml:space="preserve">or agency </w:t>
      </w:r>
      <w:r>
        <w:t>cannot be identified, or the parent or guardian</w:t>
      </w:r>
      <w:r w:rsidR="00A83B7F">
        <w:t>, agency</w:t>
      </w:r>
      <w:r>
        <w:t xml:space="preserve"> or shelter refuses to take the juvenile, the officer must notify the Department of Children and Families at 1-800-842-2288 </w:t>
      </w:r>
      <w:r w:rsidR="00745683">
        <w:t xml:space="preserve">or 860-550-6550 (dedicated law enforcement only line) </w:t>
      </w:r>
      <w:r>
        <w:t xml:space="preserve">and </w:t>
      </w:r>
      <w:r w:rsidR="002745B4">
        <w:t xml:space="preserve">seek their assistance </w:t>
      </w:r>
      <w:r>
        <w:t xml:space="preserve">to place the juvenile </w:t>
      </w:r>
      <w:r>
        <w:lastRenderedPageBreak/>
        <w:t>into a Department of Children and Families facility</w:t>
      </w:r>
      <w:r w:rsidR="002745B4">
        <w:t xml:space="preserve"> or other suitable placement</w:t>
      </w:r>
      <w:r>
        <w:t xml:space="preserve">.  </w:t>
      </w:r>
    </w:p>
    <w:p w14:paraId="5AFBE66B" w14:textId="77777777" w:rsidR="000621C4" w:rsidRDefault="00A83B7F">
      <w:pPr>
        <w:ind w:left="3600"/>
      </w:pPr>
      <w:r>
        <w:t xml:space="preserve"> </w:t>
      </w:r>
    </w:p>
    <w:p w14:paraId="0CC3894A" w14:textId="77777777" w:rsidR="00770689" w:rsidRDefault="00770689">
      <w:pPr>
        <w:pStyle w:val="memlist"/>
        <w:keepNext w:val="0"/>
        <w:ind w:left="3600" w:hanging="720"/>
        <w:rPr>
          <w:rFonts w:ascii="Times New Roman" w:hAnsi="Times New Roman"/>
        </w:rPr>
      </w:pPr>
    </w:p>
    <w:p w14:paraId="44769D5F"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Duties prior to transfer to detention</w:t>
      </w:r>
    </w:p>
    <w:p w14:paraId="158015EA" w14:textId="77777777" w:rsidR="00770689" w:rsidRDefault="00770689">
      <w:pPr>
        <w:pStyle w:val="memlist"/>
        <w:keepNext w:val="0"/>
        <w:ind w:left="2880" w:hanging="720"/>
        <w:rPr>
          <w:rFonts w:ascii="Times New Roman" w:hAnsi="Times New Roman"/>
        </w:rPr>
      </w:pPr>
    </w:p>
    <w:p w14:paraId="6DD561A9" w14:textId="77777777" w:rsidR="00770689" w:rsidRPr="0081189B" w:rsidRDefault="00770689" w:rsidP="00285EC4">
      <w:pPr>
        <w:pStyle w:val="memlist"/>
        <w:keepNext w:val="0"/>
        <w:numPr>
          <w:ilvl w:val="0"/>
          <w:numId w:val="8"/>
        </w:numPr>
        <w:ind w:left="3600"/>
        <w:rPr>
          <w:rFonts w:ascii="Times New Roman" w:hAnsi="Times New Roman"/>
        </w:rPr>
      </w:pPr>
      <w:r w:rsidRPr="0081189B">
        <w:rPr>
          <w:rFonts w:ascii="Times New Roman" w:hAnsi="Times New Roman"/>
        </w:rPr>
        <w:t xml:space="preserve">Officers should ascertain that the juvenile is not in need of immediate medical attention or under the influence of drugs or alcohol.  If so, see </w:t>
      </w:r>
      <w:r w:rsidR="00642251" w:rsidRPr="0081189B">
        <w:rPr>
          <w:rFonts w:ascii="Times New Roman" w:hAnsi="Times New Roman"/>
        </w:rPr>
        <w:t xml:space="preserve">section </w:t>
      </w:r>
      <w:r w:rsidR="00B10ADA" w:rsidRPr="0081189B">
        <w:rPr>
          <w:rFonts w:ascii="Times New Roman" w:hAnsi="Times New Roman"/>
        </w:rPr>
        <w:t>b. ii. Transportation to medical facilities</w:t>
      </w:r>
      <w:r w:rsidR="00B84F2E" w:rsidRPr="0081189B">
        <w:rPr>
          <w:rFonts w:ascii="Times New Roman" w:hAnsi="Times New Roman"/>
        </w:rPr>
        <w:t xml:space="preserve"> above at</w:t>
      </w:r>
      <w:r w:rsidR="00B10ADA" w:rsidRPr="0081189B">
        <w:rPr>
          <w:rFonts w:ascii="Times New Roman" w:hAnsi="Times New Roman"/>
        </w:rPr>
        <w:t xml:space="preserve"> page </w:t>
      </w:r>
      <w:r w:rsidR="00B84F2E" w:rsidRPr="0081189B">
        <w:rPr>
          <w:rFonts w:ascii="Times New Roman" w:hAnsi="Times New Roman"/>
        </w:rPr>
        <w:t>9</w:t>
      </w:r>
      <w:r w:rsidRPr="0081189B">
        <w:rPr>
          <w:rFonts w:ascii="Times New Roman" w:hAnsi="Times New Roman"/>
        </w:rPr>
        <w:t>.</w:t>
      </w:r>
    </w:p>
    <w:p w14:paraId="2E107E51" w14:textId="77777777" w:rsidR="00770689" w:rsidRDefault="00770689">
      <w:pPr>
        <w:pStyle w:val="memlist"/>
        <w:keepNext w:val="0"/>
        <w:ind w:left="3600" w:hanging="720"/>
        <w:rPr>
          <w:rFonts w:ascii="Times New Roman" w:hAnsi="Times New Roman"/>
        </w:rPr>
      </w:pPr>
    </w:p>
    <w:p w14:paraId="49CAAEE2" w14:textId="5ED0D14E" w:rsidR="00770689" w:rsidRPr="0081189B" w:rsidRDefault="00770689" w:rsidP="00285EC4">
      <w:pPr>
        <w:pStyle w:val="memlist"/>
        <w:keepNext w:val="0"/>
        <w:numPr>
          <w:ilvl w:val="0"/>
          <w:numId w:val="8"/>
        </w:numPr>
        <w:ind w:left="3600"/>
        <w:rPr>
          <w:rFonts w:ascii="Times New Roman" w:hAnsi="Times New Roman"/>
        </w:rPr>
      </w:pPr>
      <w:r w:rsidRPr="0081189B">
        <w:rPr>
          <w:rFonts w:ascii="Times New Roman" w:hAnsi="Times New Roman"/>
        </w:rPr>
        <w:t>Officers should contact the detention facility to notify them that a juvenile is being transported to the facility (</w:t>
      </w:r>
      <w:r w:rsidR="00642251" w:rsidRPr="0081189B">
        <w:rPr>
          <w:rFonts w:ascii="Times New Roman" w:hAnsi="Times New Roman"/>
        </w:rPr>
        <w:t>S</w:t>
      </w:r>
      <w:r w:rsidR="00B10ADA" w:rsidRPr="0081189B">
        <w:rPr>
          <w:rFonts w:ascii="Times New Roman" w:hAnsi="Times New Roman"/>
        </w:rPr>
        <w:t xml:space="preserve">ee Appendix C, Detention Facilities Addresses/Numbers &amp; Cities/Towns Served, page </w:t>
      </w:r>
      <w:r w:rsidR="0081189B" w:rsidRPr="0081189B">
        <w:rPr>
          <w:rFonts w:ascii="Times New Roman" w:hAnsi="Times New Roman"/>
        </w:rPr>
        <w:t>73</w:t>
      </w:r>
      <w:r w:rsidRPr="0081189B">
        <w:rPr>
          <w:rFonts w:ascii="Times New Roman" w:hAnsi="Times New Roman"/>
        </w:rPr>
        <w:t>).</w:t>
      </w:r>
    </w:p>
    <w:p w14:paraId="7FA3FC8C" w14:textId="77777777" w:rsidR="00770689" w:rsidRDefault="00770689">
      <w:pPr>
        <w:pStyle w:val="memlist"/>
        <w:keepNext w:val="0"/>
        <w:ind w:left="3600" w:hanging="720"/>
        <w:rPr>
          <w:rFonts w:ascii="Times New Roman" w:hAnsi="Times New Roman"/>
        </w:rPr>
      </w:pPr>
    </w:p>
    <w:p w14:paraId="511C8F01" w14:textId="77777777" w:rsidR="00770689" w:rsidRDefault="00770689" w:rsidP="00285EC4">
      <w:pPr>
        <w:pStyle w:val="memlist"/>
        <w:keepNext w:val="0"/>
        <w:numPr>
          <w:ilvl w:val="0"/>
          <w:numId w:val="8"/>
        </w:numPr>
        <w:ind w:left="3600"/>
        <w:rPr>
          <w:rFonts w:ascii="Times New Roman" w:hAnsi="Times New Roman"/>
        </w:rPr>
      </w:pPr>
      <w:r>
        <w:rPr>
          <w:rFonts w:ascii="Times New Roman" w:hAnsi="Times New Roman"/>
        </w:rPr>
        <w:t>The police officer should notify the parent/legal guardian of the whereabouts of the child, the nature of the charges, and the planned course of action by police.  The officer’s efforts to notify the parent/legal guardian, whether successful or not, should be noted in the officer’s report.</w:t>
      </w:r>
    </w:p>
    <w:p w14:paraId="4FA6F4DA" w14:textId="77777777" w:rsidR="00770689" w:rsidRDefault="00770689">
      <w:pPr>
        <w:pStyle w:val="memlist"/>
        <w:keepNext w:val="0"/>
        <w:ind w:left="3600" w:hanging="720"/>
        <w:rPr>
          <w:rFonts w:ascii="Times New Roman" w:hAnsi="Times New Roman"/>
        </w:rPr>
      </w:pPr>
    </w:p>
    <w:p w14:paraId="530C20B7" w14:textId="77777777" w:rsidR="00770689" w:rsidRDefault="00770689" w:rsidP="00285EC4">
      <w:pPr>
        <w:pStyle w:val="memlist"/>
        <w:keepNext w:val="0"/>
        <w:numPr>
          <w:ilvl w:val="0"/>
          <w:numId w:val="8"/>
        </w:numPr>
        <w:ind w:left="3600"/>
        <w:rPr>
          <w:rFonts w:ascii="Times New Roman" w:hAnsi="Times New Roman"/>
        </w:rPr>
      </w:pPr>
      <w:r>
        <w:rPr>
          <w:rFonts w:ascii="Times New Roman" w:hAnsi="Times New Roman"/>
        </w:rPr>
        <w:t>The juvenile should be thoroughly searched for weapons, drugs, contraband or other items that may have evidentiary value or could endanger the staff or residents at the detention facility.</w:t>
      </w:r>
    </w:p>
    <w:p w14:paraId="134FFE4D" w14:textId="77777777" w:rsidR="00770689" w:rsidRDefault="00770689">
      <w:pPr>
        <w:pStyle w:val="memlist"/>
        <w:keepNext w:val="0"/>
        <w:ind w:left="3600" w:hanging="720"/>
        <w:rPr>
          <w:rFonts w:ascii="Times New Roman" w:hAnsi="Times New Roman"/>
        </w:rPr>
      </w:pPr>
    </w:p>
    <w:p w14:paraId="7EDB8013" w14:textId="77777777" w:rsidR="00770689" w:rsidRDefault="00770689" w:rsidP="00285EC4">
      <w:pPr>
        <w:pStyle w:val="memlist"/>
        <w:keepNext w:val="0"/>
        <w:numPr>
          <w:ilvl w:val="0"/>
          <w:numId w:val="8"/>
        </w:numPr>
        <w:ind w:left="3600"/>
        <w:rPr>
          <w:rFonts w:ascii="Times New Roman" w:hAnsi="Times New Roman"/>
        </w:rPr>
      </w:pPr>
      <w:r>
        <w:rPr>
          <w:rFonts w:ascii="Times New Roman" w:hAnsi="Times New Roman"/>
        </w:rPr>
        <w:t>The officer should attach the Juvenile Summons and Complaint/Promise to Appear to the police report setting out the alleged conduct of the juvenile, and bring it with the juvenile to the juvenile detention facility.  The Notice of Court Appearance and Promise to Appear sections of the form should be left blank.  The police report must be signed and sworn</w:t>
      </w:r>
      <w:r w:rsidR="00745683">
        <w:rPr>
          <w:rFonts w:ascii="Times New Roman" w:hAnsi="Times New Roman"/>
        </w:rPr>
        <w:t xml:space="preserve"> to</w:t>
      </w:r>
      <w:r>
        <w:rPr>
          <w:rFonts w:ascii="Times New Roman" w:hAnsi="Times New Roman"/>
        </w:rPr>
        <w:t>.</w:t>
      </w:r>
    </w:p>
    <w:p w14:paraId="45CD4A45" w14:textId="77777777" w:rsidR="00770689" w:rsidRDefault="00770689">
      <w:pPr>
        <w:pStyle w:val="memlist"/>
        <w:keepNext w:val="0"/>
        <w:ind w:left="3600" w:hanging="720"/>
        <w:rPr>
          <w:rFonts w:ascii="Times New Roman" w:hAnsi="Times New Roman"/>
        </w:rPr>
      </w:pPr>
    </w:p>
    <w:p w14:paraId="6FA70C29" w14:textId="77777777" w:rsidR="00770689" w:rsidRDefault="00184370">
      <w:pPr>
        <w:pStyle w:val="Heading7"/>
      </w:pPr>
      <w:bookmarkStart w:id="31" w:name="_Toc407354366"/>
      <w:r>
        <w:t>D</w:t>
      </w:r>
      <w:r w:rsidR="00770689">
        <w:t>.</w:t>
      </w:r>
      <w:r w:rsidR="00770689">
        <w:tab/>
        <w:t>Holding Within the Police Station</w:t>
      </w:r>
      <w:bookmarkEnd w:id="31"/>
    </w:p>
    <w:p w14:paraId="768A6B97" w14:textId="77777777" w:rsidR="00770689" w:rsidRDefault="00770689">
      <w:pPr>
        <w:pStyle w:val="memlist"/>
        <w:keepNext w:val="0"/>
        <w:rPr>
          <w:rFonts w:ascii="Times New Roman" w:hAnsi="Times New Roman"/>
        </w:rPr>
      </w:pPr>
    </w:p>
    <w:p w14:paraId="374E72DF"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Separation of juveniles from adult offenders</w:t>
      </w:r>
    </w:p>
    <w:p w14:paraId="5799A7F5" w14:textId="77777777" w:rsidR="00770689" w:rsidRDefault="00770689">
      <w:pPr>
        <w:pStyle w:val="memlist"/>
        <w:keepNext w:val="0"/>
        <w:rPr>
          <w:rFonts w:ascii="Times New Roman" w:hAnsi="Times New Roman"/>
        </w:rPr>
      </w:pPr>
    </w:p>
    <w:p w14:paraId="3CCD3EC4"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No juveniles shall be placed in circumstances where they could have contact with adult offenders within the police station.</w:t>
      </w:r>
    </w:p>
    <w:p w14:paraId="28EDBA19" w14:textId="77777777" w:rsidR="00770689" w:rsidRDefault="00770689">
      <w:pPr>
        <w:pStyle w:val="memlist"/>
        <w:keepNext w:val="0"/>
        <w:rPr>
          <w:rFonts w:ascii="Times New Roman" w:hAnsi="Times New Roman"/>
        </w:rPr>
      </w:pPr>
    </w:p>
    <w:p w14:paraId="43092334"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Contact is defined as sight and sound contact or, in other words, where normal conversation can take place</w:t>
      </w:r>
      <w:r w:rsidR="001743AA">
        <w:rPr>
          <w:rFonts w:ascii="Times New Roman" w:hAnsi="Times New Roman"/>
        </w:rPr>
        <w:t xml:space="preserve"> or overheard</w:t>
      </w:r>
      <w:r>
        <w:rPr>
          <w:rFonts w:ascii="Times New Roman" w:hAnsi="Times New Roman"/>
        </w:rPr>
        <w:t>.</w:t>
      </w:r>
    </w:p>
    <w:p w14:paraId="50985EBA" w14:textId="77777777" w:rsidR="00770689" w:rsidRDefault="00770689">
      <w:pPr>
        <w:pStyle w:val="memlist"/>
        <w:keepNext w:val="0"/>
        <w:ind w:left="2880" w:hanging="720"/>
        <w:rPr>
          <w:rFonts w:ascii="Times New Roman" w:hAnsi="Times New Roman"/>
        </w:rPr>
      </w:pPr>
    </w:p>
    <w:p w14:paraId="0076E170"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Separation must be complete.  Haphazard or accidental contact is not permitted.</w:t>
      </w:r>
    </w:p>
    <w:p w14:paraId="6BB32D52" w14:textId="77777777" w:rsidR="00770689" w:rsidRDefault="00770689">
      <w:pPr>
        <w:pStyle w:val="memlist"/>
        <w:keepNext w:val="0"/>
        <w:rPr>
          <w:rFonts w:ascii="Times New Roman" w:hAnsi="Times New Roman"/>
        </w:rPr>
      </w:pPr>
    </w:p>
    <w:p w14:paraId="53DEA65D"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Separation is best achieved architecturally, however police departments with limited space and facilities may comply through time-phasing, provided that written policies and procedures specifically address methods for ensuring separation at all times.</w:t>
      </w:r>
    </w:p>
    <w:p w14:paraId="1FA121AB" w14:textId="77777777" w:rsidR="00770689" w:rsidRDefault="00770689">
      <w:pPr>
        <w:pStyle w:val="memlist"/>
        <w:keepNext w:val="0"/>
        <w:rPr>
          <w:rFonts w:ascii="Times New Roman" w:hAnsi="Times New Roman"/>
        </w:rPr>
      </w:pPr>
    </w:p>
    <w:p w14:paraId="03955579" w14:textId="77777777" w:rsidR="00770689" w:rsidRDefault="00770689">
      <w:pPr>
        <w:pStyle w:val="memlist"/>
        <w:keepNext w:val="0"/>
        <w:ind w:left="720"/>
        <w:rPr>
          <w:rFonts w:ascii="Times New Roman" w:hAnsi="Times New Roman"/>
          <w:i/>
          <w:iCs/>
        </w:rPr>
      </w:pPr>
      <w:r>
        <w:rPr>
          <w:rFonts w:ascii="Times New Roman" w:hAnsi="Times New Roman"/>
          <w:i/>
          <w:iCs/>
        </w:rPr>
        <w:lastRenderedPageBreak/>
        <w:t>[Insert here your department’s special procedures to ensure sight and sound separation from adult offenders.]</w:t>
      </w:r>
    </w:p>
    <w:p w14:paraId="12FCA6DA" w14:textId="77777777" w:rsidR="00770689" w:rsidRDefault="00770689">
      <w:pPr>
        <w:pStyle w:val="memlist"/>
        <w:keepNext w:val="0"/>
        <w:rPr>
          <w:rFonts w:ascii="Times New Roman" w:hAnsi="Times New Roman"/>
        </w:rPr>
      </w:pPr>
    </w:p>
    <w:p w14:paraId="0199ACE6"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Removal of children from police lockups</w:t>
      </w:r>
    </w:p>
    <w:p w14:paraId="7F8AB3C4" w14:textId="77777777" w:rsidR="00770689" w:rsidRDefault="00770689">
      <w:pPr>
        <w:pStyle w:val="memlist"/>
        <w:keepNext w:val="0"/>
        <w:rPr>
          <w:rFonts w:ascii="Times New Roman" w:hAnsi="Times New Roman"/>
        </w:rPr>
      </w:pPr>
    </w:p>
    <w:p w14:paraId="071F5999" w14:textId="77777777" w:rsidR="00770689" w:rsidRDefault="00770689">
      <w:pPr>
        <w:pStyle w:val="memlist"/>
        <w:keepNext w:val="0"/>
        <w:ind w:left="1440"/>
        <w:rPr>
          <w:rFonts w:ascii="Times New Roman" w:hAnsi="Times New Roman"/>
        </w:rPr>
      </w:pPr>
      <w:r>
        <w:rPr>
          <w:rFonts w:ascii="Times New Roman" w:hAnsi="Times New Roman"/>
        </w:rPr>
        <w:t>No children shall be held in police lockups, except accused juvenile criminal type offenders may be held in police lockups for up to six hours to allow for the limited purposes of identification, processing, interrogation, transfer to juvenile detention facilities or release to parents.</w:t>
      </w:r>
    </w:p>
    <w:p w14:paraId="58BCF71B" w14:textId="77777777" w:rsidR="00770689" w:rsidRDefault="00770689">
      <w:pPr>
        <w:pStyle w:val="memlist"/>
        <w:keepNext w:val="0"/>
        <w:rPr>
          <w:rFonts w:ascii="Times New Roman" w:hAnsi="Times New Roman"/>
        </w:rPr>
      </w:pPr>
    </w:p>
    <w:p w14:paraId="6460AD4F"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Only juveniles alleged to have committed a delinquent offense may be held in a police lockup.</w:t>
      </w:r>
    </w:p>
    <w:p w14:paraId="6BE59C1E" w14:textId="77777777" w:rsidR="00770689" w:rsidRDefault="00770689">
      <w:pPr>
        <w:pStyle w:val="memlist"/>
        <w:keepNext w:val="0"/>
        <w:rPr>
          <w:rFonts w:ascii="Times New Roman" w:hAnsi="Times New Roman"/>
        </w:rPr>
      </w:pPr>
    </w:p>
    <w:p w14:paraId="62A324BB"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Juveniles may only be held in secure areas within the police facility that are used exclusively for children.  Such secure areas may include the following:</w:t>
      </w:r>
    </w:p>
    <w:p w14:paraId="27C50143" w14:textId="77777777" w:rsidR="00770689" w:rsidRDefault="00770689">
      <w:pPr>
        <w:pStyle w:val="memlist"/>
        <w:keepNext w:val="0"/>
        <w:rPr>
          <w:rFonts w:ascii="Times New Roman" w:hAnsi="Times New Roman"/>
        </w:rPr>
      </w:pPr>
    </w:p>
    <w:p w14:paraId="4BCE2D53"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cells;</w:t>
      </w:r>
    </w:p>
    <w:p w14:paraId="3FAD95A8" w14:textId="77777777" w:rsidR="00770689" w:rsidRDefault="00770689">
      <w:pPr>
        <w:pStyle w:val="memlist"/>
        <w:keepNext w:val="0"/>
        <w:rPr>
          <w:rFonts w:ascii="Times New Roman" w:hAnsi="Times New Roman"/>
        </w:rPr>
      </w:pPr>
    </w:p>
    <w:p w14:paraId="015312F8" w14:textId="77777777" w:rsidR="00770689" w:rsidRDefault="00770689">
      <w:pPr>
        <w:pStyle w:val="memlist"/>
        <w:keepNext w:val="0"/>
        <w:numPr>
          <w:ilvl w:val="0"/>
          <w:numId w:val="9"/>
        </w:numPr>
        <w:rPr>
          <w:rFonts w:ascii="Times New Roman" w:hAnsi="Times New Roman"/>
        </w:rPr>
      </w:pPr>
      <w:r>
        <w:rPr>
          <w:rFonts w:ascii="Times New Roman" w:hAnsi="Times New Roman"/>
        </w:rPr>
        <w:t>lockable rooms (exit restricted) – whether locked or not;</w:t>
      </w:r>
    </w:p>
    <w:p w14:paraId="6B0B6BC3" w14:textId="77777777" w:rsidR="00770689" w:rsidRDefault="00770689">
      <w:pPr>
        <w:pStyle w:val="memlist"/>
        <w:keepNext w:val="0"/>
        <w:rPr>
          <w:rFonts w:ascii="Times New Roman" w:hAnsi="Times New Roman"/>
        </w:rPr>
      </w:pPr>
    </w:p>
    <w:p w14:paraId="30321679"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holding cages;</w:t>
      </w:r>
    </w:p>
    <w:p w14:paraId="0C94DDED" w14:textId="77777777" w:rsidR="00770689" w:rsidRDefault="00770689">
      <w:pPr>
        <w:pStyle w:val="memlist"/>
        <w:keepNext w:val="0"/>
        <w:rPr>
          <w:rFonts w:ascii="Times New Roman" w:hAnsi="Times New Roman"/>
        </w:rPr>
      </w:pPr>
    </w:p>
    <w:p w14:paraId="461288E4" w14:textId="77777777" w:rsidR="00770689" w:rsidRDefault="00770689">
      <w:pPr>
        <w:pStyle w:val="memlist"/>
        <w:keepNext w:val="0"/>
        <w:ind w:left="2880" w:hanging="720"/>
        <w:rPr>
          <w:rFonts w:ascii="Times New Roman" w:hAnsi="Times New Roman"/>
        </w:rPr>
      </w:pPr>
      <w:r>
        <w:rPr>
          <w:rFonts w:ascii="Times New Roman" w:hAnsi="Times New Roman"/>
        </w:rPr>
        <w:t>iv.</w:t>
      </w:r>
      <w:r>
        <w:rPr>
          <w:rFonts w:ascii="Times New Roman" w:hAnsi="Times New Roman"/>
        </w:rPr>
        <w:tab/>
        <w:t>cuffing rails or chairs.</w:t>
      </w:r>
    </w:p>
    <w:p w14:paraId="501A6AB8" w14:textId="77777777" w:rsidR="008822D1" w:rsidRDefault="008822D1">
      <w:pPr>
        <w:pStyle w:val="memlist"/>
        <w:keepNext w:val="0"/>
        <w:ind w:left="2880" w:hanging="720"/>
        <w:rPr>
          <w:rFonts w:ascii="Times New Roman" w:hAnsi="Times New Roman"/>
        </w:rPr>
      </w:pPr>
    </w:p>
    <w:p w14:paraId="207CF128" w14:textId="77777777" w:rsidR="00770689" w:rsidRDefault="00770689">
      <w:pPr>
        <w:pStyle w:val="memlist"/>
        <w:keepNext w:val="0"/>
        <w:rPr>
          <w:rFonts w:ascii="Times New Roman" w:hAnsi="Times New Roman"/>
        </w:rPr>
      </w:pPr>
    </w:p>
    <w:p w14:paraId="743C5CFA" w14:textId="77777777" w:rsidR="008822D1" w:rsidRDefault="008822D1">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Any juvenile held in a secure area that is not used exclusively for children shall be held in an area that is separate and apart from any adult detainee.</w:t>
      </w:r>
    </w:p>
    <w:p w14:paraId="4AC7CDAB" w14:textId="77777777" w:rsidR="008822D1" w:rsidRDefault="008822D1">
      <w:pPr>
        <w:pStyle w:val="memlist"/>
        <w:keepNext w:val="0"/>
        <w:ind w:left="2160" w:hanging="720"/>
        <w:rPr>
          <w:rFonts w:ascii="Times New Roman" w:hAnsi="Times New Roman"/>
        </w:rPr>
      </w:pPr>
    </w:p>
    <w:p w14:paraId="6E29F3DB" w14:textId="77777777" w:rsidR="00770689" w:rsidRDefault="008822D1">
      <w:pPr>
        <w:pStyle w:val="memlist"/>
        <w:keepNext w:val="0"/>
        <w:ind w:left="2160" w:hanging="720"/>
        <w:rPr>
          <w:rFonts w:ascii="Times New Roman" w:hAnsi="Times New Roman"/>
        </w:rPr>
      </w:pPr>
      <w:r>
        <w:rPr>
          <w:rFonts w:ascii="Times New Roman" w:hAnsi="Times New Roman"/>
        </w:rPr>
        <w:t>d</w:t>
      </w:r>
      <w:r w:rsidR="00770689">
        <w:rPr>
          <w:rFonts w:ascii="Times New Roman" w:hAnsi="Times New Roman"/>
        </w:rPr>
        <w:t>.</w:t>
      </w:r>
      <w:r w:rsidR="00770689">
        <w:rPr>
          <w:rFonts w:ascii="Times New Roman" w:hAnsi="Times New Roman"/>
        </w:rPr>
        <w:tab/>
        <w:t>Juveniles are to be monitored at all times while being detained.</w:t>
      </w:r>
    </w:p>
    <w:p w14:paraId="5A7D177C" w14:textId="77777777" w:rsidR="00770689" w:rsidRDefault="00770689">
      <w:pPr>
        <w:pStyle w:val="memlist"/>
        <w:keepNext w:val="0"/>
        <w:rPr>
          <w:rFonts w:ascii="Times New Roman" w:hAnsi="Times New Roman"/>
        </w:rPr>
      </w:pPr>
    </w:p>
    <w:p w14:paraId="0BFAE4DD" w14:textId="77777777" w:rsidR="00770689" w:rsidRDefault="008822D1">
      <w:pPr>
        <w:pStyle w:val="memlist"/>
        <w:keepNext w:val="0"/>
        <w:ind w:left="2160" w:hanging="720"/>
        <w:rPr>
          <w:rFonts w:ascii="Times New Roman" w:hAnsi="Times New Roman"/>
        </w:rPr>
      </w:pPr>
      <w:r>
        <w:rPr>
          <w:rFonts w:ascii="Times New Roman" w:hAnsi="Times New Roman"/>
        </w:rPr>
        <w:t>e</w:t>
      </w:r>
      <w:r w:rsidR="00770689">
        <w:rPr>
          <w:rFonts w:ascii="Times New Roman" w:hAnsi="Times New Roman"/>
        </w:rPr>
        <w:t>.</w:t>
      </w:r>
      <w:r w:rsidR="00770689">
        <w:rPr>
          <w:rFonts w:ascii="Times New Roman" w:hAnsi="Times New Roman"/>
        </w:rPr>
        <w:tab/>
        <w:t>Juveniles may be held in appropriate secure areas for a maximum of six hours.  The six-hour period begins when the juvenile enters the secure area and does not end until the juvenile leaves the police station.</w:t>
      </w:r>
    </w:p>
    <w:p w14:paraId="332AAC95" w14:textId="77777777" w:rsidR="00770689" w:rsidRDefault="00770689">
      <w:pPr>
        <w:pStyle w:val="memlist"/>
        <w:keepNext w:val="0"/>
        <w:rPr>
          <w:rFonts w:ascii="Times New Roman" w:hAnsi="Times New Roman"/>
        </w:rPr>
      </w:pPr>
    </w:p>
    <w:p w14:paraId="072B8FBF" w14:textId="000DB648" w:rsidR="00770689" w:rsidRDefault="008822D1">
      <w:pPr>
        <w:pStyle w:val="memlist"/>
        <w:keepNext w:val="0"/>
        <w:ind w:left="2160" w:hanging="720"/>
        <w:rPr>
          <w:rFonts w:ascii="Times New Roman" w:hAnsi="Times New Roman"/>
        </w:rPr>
      </w:pPr>
      <w:r>
        <w:rPr>
          <w:rFonts w:ascii="Times New Roman" w:hAnsi="Times New Roman"/>
        </w:rPr>
        <w:t>f</w:t>
      </w:r>
      <w:r w:rsidR="00770689">
        <w:rPr>
          <w:rFonts w:ascii="Times New Roman" w:hAnsi="Times New Roman"/>
        </w:rPr>
        <w:t>.</w:t>
      </w:r>
      <w:r w:rsidR="00770689">
        <w:rPr>
          <w:rFonts w:ascii="Times New Roman" w:hAnsi="Times New Roman"/>
        </w:rPr>
        <w:tab/>
        <w:t xml:space="preserve">Whenever any person under the age of </w:t>
      </w:r>
      <w:r w:rsidR="00357CDA">
        <w:rPr>
          <w:rFonts w:ascii="Times New Roman" w:hAnsi="Times New Roman"/>
        </w:rPr>
        <w:t xml:space="preserve">18 </w:t>
      </w:r>
      <w:r w:rsidR="00770689">
        <w:rPr>
          <w:rFonts w:ascii="Times New Roman" w:hAnsi="Times New Roman"/>
        </w:rPr>
        <w:t xml:space="preserve">years is held in a secure area for any length of time, it must be logged either on a special form for </w:t>
      </w:r>
      <w:r w:rsidR="00770689" w:rsidRPr="00642251">
        <w:rPr>
          <w:rFonts w:ascii="Times New Roman" w:hAnsi="Times New Roman"/>
        </w:rPr>
        <w:t>juveniles (</w:t>
      </w:r>
      <w:r w:rsidR="00642251" w:rsidRPr="006F357B">
        <w:rPr>
          <w:rFonts w:ascii="Times New Roman" w:hAnsi="Times New Roman"/>
        </w:rPr>
        <w:t>S</w:t>
      </w:r>
      <w:r w:rsidR="00770689" w:rsidRPr="006F357B">
        <w:rPr>
          <w:rFonts w:ascii="Times New Roman" w:hAnsi="Times New Roman"/>
        </w:rPr>
        <w:t xml:space="preserve">ee Appendix </w:t>
      </w:r>
      <w:r w:rsidR="009E65BF" w:rsidRPr="006F357B">
        <w:rPr>
          <w:rFonts w:ascii="Times New Roman" w:hAnsi="Times New Roman"/>
        </w:rPr>
        <w:t>N</w:t>
      </w:r>
      <w:r w:rsidR="00770689" w:rsidRPr="006F357B">
        <w:rPr>
          <w:rFonts w:ascii="Times New Roman" w:hAnsi="Times New Roman"/>
        </w:rPr>
        <w:t>, Sa</w:t>
      </w:r>
      <w:r w:rsidR="0061069B" w:rsidRPr="006F357B">
        <w:rPr>
          <w:rFonts w:ascii="Times New Roman" w:hAnsi="Times New Roman"/>
        </w:rPr>
        <w:t>mple Secure Holding Log, page 1</w:t>
      </w:r>
      <w:r w:rsidR="006F357B" w:rsidRPr="006F357B">
        <w:rPr>
          <w:rFonts w:ascii="Times New Roman" w:hAnsi="Times New Roman"/>
        </w:rPr>
        <w:t>49</w:t>
      </w:r>
      <w:r w:rsidR="00770689" w:rsidRPr="006F357B">
        <w:rPr>
          <w:rFonts w:ascii="Times New Roman" w:hAnsi="Times New Roman"/>
        </w:rPr>
        <w:t>) or in the adult booking l</w:t>
      </w:r>
      <w:r w:rsidR="00770689">
        <w:rPr>
          <w:rFonts w:ascii="Times New Roman" w:hAnsi="Times New Roman"/>
        </w:rPr>
        <w:t>og.  The following information must be included:</w:t>
      </w:r>
    </w:p>
    <w:p w14:paraId="2D364E08" w14:textId="77777777" w:rsidR="00770689" w:rsidRDefault="00770689">
      <w:pPr>
        <w:pStyle w:val="memlist"/>
        <w:keepNext w:val="0"/>
        <w:rPr>
          <w:rFonts w:ascii="Times New Roman" w:hAnsi="Times New Roman"/>
        </w:rPr>
      </w:pPr>
    </w:p>
    <w:p w14:paraId="175C52DD" w14:textId="68F366C4"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 xml:space="preserve">Name of juvenile (in </w:t>
      </w:r>
      <w:r w:rsidR="00560BAD">
        <w:rPr>
          <w:rFonts w:ascii="Times New Roman" w:hAnsi="Times New Roman"/>
        </w:rPr>
        <w:t>an</w:t>
      </w:r>
      <w:r>
        <w:rPr>
          <w:rFonts w:ascii="Times New Roman" w:hAnsi="Times New Roman"/>
        </w:rPr>
        <w:t xml:space="preserve"> adult booking log, an identification other than the juvenile’s name should be used)</w:t>
      </w:r>
    </w:p>
    <w:p w14:paraId="4BE3A67A" w14:textId="77777777" w:rsidR="00770689" w:rsidRDefault="00770689">
      <w:pPr>
        <w:pStyle w:val="memlist"/>
        <w:keepNext w:val="0"/>
        <w:rPr>
          <w:rFonts w:ascii="Times New Roman" w:hAnsi="Times New Roman"/>
        </w:rPr>
      </w:pPr>
    </w:p>
    <w:p w14:paraId="77766704"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Birth date</w:t>
      </w:r>
    </w:p>
    <w:p w14:paraId="145AF659" w14:textId="77777777" w:rsidR="00770689" w:rsidRDefault="00770689">
      <w:pPr>
        <w:pStyle w:val="memlist"/>
        <w:keepNext w:val="0"/>
        <w:rPr>
          <w:rFonts w:ascii="Times New Roman" w:hAnsi="Times New Roman"/>
        </w:rPr>
      </w:pPr>
    </w:p>
    <w:p w14:paraId="00A96B69"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Sex</w:t>
      </w:r>
    </w:p>
    <w:p w14:paraId="7E8A3BA9" w14:textId="77777777" w:rsidR="00770689" w:rsidRDefault="00770689">
      <w:pPr>
        <w:pStyle w:val="memlist"/>
        <w:keepNext w:val="0"/>
        <w:rPr>
          <w:rFonts w:ascii="Times New Roman" w:hAnsi="Times New Roman"/>
        </w:rPr>
      </w:pPr>
    </w:p>
    <w:p w14:paraId="181FBC28" w14:textId="77777777" w:rsidR="00770689" w:rsidRDefault="00770689">
      <w:pPr>
        <w:pStyle w:val="memlist"/>
        <w:keepNext w:val="0"/>
        <w:ind w:left="2880" w:hanging="720"/>
        <w:rPr>
          <w:rFonts w:ascii="Times New Roman" w:hAnsi="Times New Roman"/>
        </w:rPr>
      </w:pPr>
      <w:r>
        <w:rPr>
          <w:rFonts w:ascii="Times New Roman" w:hAnsi="Times New Roman"/>
        </w:rPr>
        <w:t>iv.</w:t>
      </w:r>
      <w:r>
        <w:rPr>
          <w:rFonts w:ascii="Times New Roman" w:hAnsi="Times New Roman"/>
        </w:rPr>
        <w:tab/>
        <w:t>Race/ethnicity</w:t>
      </w:r>
    </w:p>
    <w:p w14:paraId="14820FFE" w14:textId="77777777" w:rsidR="00770689" w:rsidRDefault="00770689">
      <w:pPr>
        <w:pStyle w:val="memlist"/>
        <w:keepNext w:val="0"/>
        <w:rPr>
          <w:rFonts w:ascii="Times New Roman" w:hAnsi="Times New Roman"/>
        </w:rPr>
      </w:pPr>
    </w:p>
    <w:p w14:paraId="5CAC455C" w14:textId="77777777" w:rsidR="00770689" w:rsidRDefault="00770689">
      <w:pPr>
        <w:pStyle w:val="memlist"/>
        <w:keepNext w:val="0"/>
        <w:ind w:left="2880" w:hanging="720"/>
        <w:rPr>
          <w:rFonts w:ascii="Times New Roman" w:hAnsi="Times New Roman"/>
        </w:rPr>
      </w:pPr>
      <w:r>
        <w:rPr>
          <w:rFonts w:ascii="Times New Roman" w:hAnsi="Times New Roman"/>
        </w:rPr>
        <w:t>v.</w:t>
      </w:r>
      <w:r>
        <w:rPr>
          <w:rFonts w:ascii="Times New Roman" w:hAnsi="Times New Roman"/>
        </w:rPr>
        <w:tab/>
        <w:t>Most serious offense</w:t>
      </w:r>
    </w:p>
    <w:p w14:paraId="57EDBC34" w14:textId="77777777" w:rsidR="00770689" w:rsidRDefault="00770689">
      <w:pPr>
        <w:pStyle w:val="memlist"/>
        <w:keepNext w:val="0"/>
        <w:rPr>
          <w:rFonts w:ascii="Times New Roman" w:hAnsi="Times New Roman"/>
        </w:rPr>
      </w:pPr>
    </w:p>
    <w:p w14:paraId="5659F24D" w14:textId="77777777" w:rsidR="00770689" w:rsidRDefault="00770689">
      <w:pPr>
        <w:pStyle w:val="memlist"/>
        <w:keepNext w:val="0"/>
        <w:ind w:left="2880" w:hanging="720"/>
        <w:rPr>
          <w:rFonts w:ascii="Times New Roman" w:hAnsi="Times New Roman"/>
        </w:rPr>
      </w:pPr>
      <w:r>
        <w:rPr>
          <w:rFonts w:ascii="Times New Roman" w:hAnsi="Times New Roman"/>
        </w:rPr>
        <w:t>vi.</w:t>
      </w:r>
      <w:r>
        <w:rPr>
          <w:rFonts w:ascii="Times New Roman" w:hAnsi="Times New Roman"/>
        </w:rPr>
        <w:tab/>
        <w:t>Secure area held in</w:t>
      </w:r>
    </w:p>
    <w:p w14:paraId="53B164E4" w14:textId="77777777" w:rsidR="00770689" w:rsidRDefault="00770689">
      <w:pPr>
        <w:pStyle w:val="memlist"/>
        <w:keepNext w:val="0"/>
        <w:rPr>
          <w:rFonts w:ascii="Times New Roman" w:hAnsi="Times New Roman"/>
        </w:rPr>
      </w:pPr>
    </w:p>
    <w:p w14:paraId="57784E67" w14:textId="77777777" w:rsidR="00770689" w:rsidRDefault="00770689">
      <w:pPr>
        <w:pStyle w:val="memlist"/>
        <w:keepNext w:val="0"/>
        <w:ind w:left="2880" w:hanging="720"/>
        <w:rPr>
          <w:rFonts w:ascii="Times New Roman" w:hAnsi="Times New Roman"/>
        </w:rPr>
      </w:pPr>
      <w:r>
        <w:rPr>
          <w:rFonts w:ascii="Times New Roman" w:hAnsi="Times New Roman"/>
        </w:rPr>
        <w:t>vii.</w:t>
      </w:r>
      <w:r>
        <w:rPr>
          <w:rFonts w:ascii="Times New Roman" w:hAnsi="Times New Roman"/>
        </w:rPr>
        <w:tab/>
        <w:t>Date and time into the secure area</w:t>
      </w:r>
    </w:p>
    <w:p w14:paraId="3D649B83" w14:textId="77777777" w:rsidR="00770689" w:rsidRDefault="00770689">
      <w:pPr>
        <w:pStyle w:val="memlist"/>
        <w:keepNext w:val="0"/>
        <w:rPr>
          <w:rFonts w:ascii="Times New Roman" w:hAnsi="Times New Roman"/>
        </w:rPr>
      </w:pPr>
    </w:p>
    <w:p w14:paraId="57AEBF1D" w14:textId="77777777" w:rsidR="00770689" w:rsidRDefault="00770689">
      <w:pPr>
        <w:pStyle w:val="memlist"/>
        <w:keepNext w:val="0"/>
        <w:ind w:left="2880" w:hanging="720"/>
        <w:rPr>
          <w:rFonts w:ascii="Times New Roman" w:hAnsi="Times New Roman"/>
        </w:rPr>
      </w:pPr>
      <w:r>
        <w:rPr>
          <w:rFonts w:ascii="Times New Roman" w:hAnsi="Times New Roman"/>
        </w:rPr>
        <w:t>viii.</w:t>
      </w:r>
      <w:r>
        <w:rPr>
          <w:rFonts w:ascii="Times New Roman" w:hAnsi="Times New Roman"/>
        </w:rPr>
        <w:tab/>
        <w:t>Date and time out of the police station</w:t>
      </w:r>
    </w:p>
    <w:p w14:paraId="65E6A329" w14:textId="77777777" w:rsidR="00770689" w:rsidRDefault="00770689">
      <w:pPr>
        <w:pStyle w:val="memlist"/>
        <w:keepNext w:val="0"/>
        <w:rPr>
          <w:rFonts w:ascii="Times New Roman" w:hAnsi="Times New Roman"/>
        </w:rPr>
      </w:pPr>
    </w:p>
    <w:p w14:paraId="5C0E3DC0" w14:textId="77777777" w:rsidR="00770689" w:rsidRDefault="00770689">
      <w:pPr>
        <w:pStyle w:val="memlist"/>
        <w:keepNext w:val="0"/>
        <w:ind w:left="2880" w:hanging="720"/>
        <w:rPr>
          <w:rFonts w:ascii="Times New Roman" w:hAnsi="Times New Roman"/>
        </w:rPr>
      </w:pPr>
      <w:r>
        <w:rPr>
          <w:rFonts w:ascii="Times New Roman" w:hAnsi="Times New Roman"/>
        </w:rPr>
        <w:t>ix.</w:t>
      </w:r>
      <w:r>
        <w:rPr>
          <w:rFonts w:ascii="Times New Roman" w:hAnsi="Times New Roman"/>
        </w:rPr>
        <w:tab/>
        <w:t>Person or agency released to</w:t>
      </w:r>
    </w:p>
    <w:p w14:paraId="2963D122" w14:textId="77777777" w:rsidR="00770689" w:rsidRDefault="00770689">
      <w:pPr>
        <w:pStyle w:val="memlist"/>
        <w:keepNext w:val="0"/>
        <w:rPr>
          <w:rFonts w:ascii="Times New Roman" w:hAnsi="Times New Roman"/>
        </w:rPr>
      </w:pPr>
    </w:p>
    <w:p w14:paraId="755ACBC8" w14:textId="77777777" w:rsidR="00770689" w:rsidRDefault="00770689">
      <w:pPr>
        <w:pStyle w:val="memlist"/>
        <w:keepNext w:val="0"/>
        <w:ind w:left="2880" w:hanging="720"/>
        <w:rPr>
          <w:rFonts w:ascii="Times New Roman" w:hAnsi="Times New Roman"/>
        </w:rPr>
      </w:pPr>
      <w:r>
        <w:rPr>
          <w:rFonts w:ascii="Times New Roman" w:hAnsi="Times New Roman"/>
        </w:rPr>
        <w:t>x.</w:t>
      </w:r>
      <w:r>
        <w:rPr>
          <w:rFonts w:ascii="Times New Roman" w:hAnsi="Times New Roman"/>
        </w:rPr>
        <w:tab/>
        <w:t>Processing officer</w:t>
      </w:r>
    </w:p>
    <w:p w14:paraId="3748ADF8" w14:textId="77777777" w:rsidR="00770689" w:rsidRDefault="00770689">
      <w:pPr>
        <w:pStyle w:val="memlist"/>
        <w:keepNext w:val="0"/>
        <w:rPr>
          <w:rFonts w:ascii="Times New Roman" w:hAnsi="Times New Roman"/>
        </w:rPr>
      </w:pPr>
    </w:p>
    <w:p w14:paraId="7A46D5BD" w14:textId="77777777" w:rsidR="00770689" w:rsidRDefault="008822D1">
      <w:pPr>
        <w:pStyle w:val="memlist"/>
        <w:keepNext w:val="0"/>
        <w:ind w:left="2160" w:hanging="720"/>
        <w:rPr>
          <w:rFonts w:ascii="Times New Roman" w:hAnsi="Times New Roman"/>
        </w:rPr>
      </w:pPr>
      <w:r>
        <w:rPr>
          <w:rFonts w:ascii="Times New Roman" w:hAnsi="Times New Roman"/>
        </w:rPr>
        <w:t>g</w:t>
      </w:r>
      <w:r w:rsidR="00770689">
        <w:rPr>
          <w:rFonts w:ascii="Times New Roman" w:hAnsi="Times New Roman"/>
        </w:rPr>
        <w:t>.</w:t>
      </w:r>
      <w:r w:rsidR="00770689">
        <w:rPr>
          <w:rFonts w:ascii="Times New Roman" w:hAnsi="Times New Roman"/>
        </w:rPr>
        <w:tab/>
        <w:t>Whenever any juvenile is brought into the police station, whether held in a secure area or not, the incident report should include the time in and out of the station, where the juvenile was held within the station and to whom he/she was released.</w:t>
      </w:r>
    </w:p>
    <w:p w14:paraId="0A829AEA" w14:textId="77777777" w:rsidR="00770689" w:rsidRDefault="00770689">
      <w:pPr>
        <w:pStyle w:val="memlist"/>
        <w:keepNext w:val="0"/>
        <w:rPr>
          <w:rFonts w:ascii="Times New Roman" w:hAnsi="Times New Roman"/>
        </w:rPr>
      </w:pPr>
    </w:p>
    <w:p w14:paraId="4F7DC22C" w14:textId="77777777" w:rsidR="00770689" w:rsidRDefault="00770689">
      <w:pPr>
        <w:pStyle w:val="memlist"/>
        <w:keepNext w:val="0"/>
        <w:ind w:left="720"/>
        <w:rPr>
          <w:rFonts w:ascii="Times New Roman" w:hAnsi="Times New Roman"/>
          <w:i/>
          <w:iCs/>
        </w:rPr>
      </w:pPr>
      <w:r>
        <w:rPr>
          <w:rFonts w:ascii="Times New Roman" w:hAnsi="Times New Roman"/>
          <w:i/>
          <w:iCs/>
        </w:rPr>
        <w:t>[Insert here your department’s special procedures to ensure removal requirements are met and documented.]</w:t>
      </w:r>
    </w:p>
    <w:p w14:paraId="268EF08C" w14:textId="77777777" w:rsidR="00770689" w:rsidRDefault="00184370">
      <w:pPr>
        <w:pStyle w:val="Heading7"/>
      </w:pPr>
      <w:bookmarkStart w:id="32" w:name="_Toc407354367"/>
      <w:r>
        <w:t>E</w:t>
      </w:r>
      <w:r w:rsidR="00770689">
        <w:t>.</w:t>
      </w:r>
      <w:r w:rsidR="00770689">
        <w:tab/>
        <w:t>Investigation of Juvenile Matters</w:t>
      </w:r>
      <w:bookmarkEnd w:id="32"/>
    </w:p>
    <w:p w14:paraId="54AEE72D" w14:textId="77777777" w:rsidR="00770689" w:rsidRDefault="00770689">
      <w:pPr>
        <w:pStyle w:val="memlist"/>
        <w:keepNext w:val="0"/>
        <w:rPr>
          <w:rFonts w:ascii="Times New Roman" w:hAnsi="Times New Roman"/>
        </w:rPr>
      </w:pPr>
    </w:p>
    <w:p w14:paraId="54E78BA7" w14:textId="77777777" w:rsidR="0092403F"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Interview and interrogation</w:t>
      </w:r>
    </w:p>
    <w:p w14:paraId="51E56B7F" w14:textId="77777777" w:rsidR="00B20434" w:rsidRDefault="00B20434">
      <w:pPr>
        <w:pStyle w:val="memlist"/>
        <w:keepNext w:val="0"/>
        <w:ind w:left="1440" w:hanging="720"/>
        <w:rPr>
          <w:rFonts w:ascii="Times New Roman" w:hAnsi="Times New Roman"/>
        </w:rPr>
      </w:pPr>
    </w:p>
    <w:p w14:paraId="6959BB34" w14:textId="77777777" w:rsidR="00B20434" w:rsidRDefault="00B20434" w:rsidP="00B20434">
      <w:pPr>
        <w:pStyle w:val="memlist"/>
        <w:keepNext w:val="0"/>
        <w:tabs>
          <w:tab w:val="left" w:pos="1800"/>
        </w:tabs>
        <w:ind w:left="1440" w:hanging="720"/>
        <w:rPr>
          <w:rFonts w:ascii="Times New Roman" w:hAnsi="Times New Roman"/>
        </w:rPr>
      </w:pPr>
      <w:r>
        <w:rPr>
          <w:rFonts w:ascii="Times New Roman" w:hAnsi="Times New Roman"/>
        </w:rPr>
        <w:tab/>
        <w:t xml:space="preserve">a. </w:t>
      </w:r>
      <w:r>
        <w:rPr>
          <w:rFonts w:ascii="Times New Roman" w:hAnsi="Times New Roman"/>
        </w:rPr>
        <w:tab/>
        <w:t>Generally</w:t>
      </w:r>
    </w:p>
    <w:p w14:paraId="326FB274" w14:textId="77777777" w:rsidR="00B20434" w:rsidRDefault="00B20434" w:rsidP="00B20434">
      <w:pPr>
        <w:pStyle w:val="memlist"/>
        <w:keepNext w:val="0"/>
        <w:tabs>
          <w:tab w:val="left" w:pos="1800"/>
        </w:tabs>
        <w:ind w:left="1440" w:hanging="720"/>
        <w:rPr>
          <w:rFonts w:ascii="Times New Roman" w:hAnsi="Times New Roman"/>
        </w:rPr>
      </w:pPr>
    </w:p>
    <w:p w14:paraId="021DC996" w14:textId="77777777" w:rsidR="00B20434" w:rsidRDefault="00DE729B" w:rsidP="00EE2BEF">
      <w:pPr>
        <w:pStyle w:val="memlist"/>
        <w:keepNext w:val="0"/>
        <w:numPr>
          <w:ilvl w:val="2"/>
          <w:numId w:val="3"/>
        </w:numPr>
        <w:tabs>
          <w:tab w:val="left" w:pos="1800"/>
        </w:tabs>
        <w:ind w:left="2160" w:hanging="270"/>
        <w:rPr>
          <w:rFonts w:ascii="Times New Roman" w:hAnsi="Times New Roman"/>
        </w:rPr>
      </w:pPr>
      <w:r>
        <w:rPr>
          <w:rFonts w:ascii="Times New Roman" w:hAnsi="Times New Roman"/>
        </w:rPr>
        <w:t>To the extent possible, interviews should be conducted in a safe and comfortable environment.</w:t>
      </w:r>
    </w:p>
    <w:p w14:paraId="4BCB30DF" w14:textId="77777777" w:rsidR="00DE729B" w:rsidRDefault="00DE729B" w:rsidP="00EE2BEF">
      <w:pPr>
        <w:pStyle w:val="memlist"/>
        <w:keepNext w:val="0"/>
        <w:numPr>
          <w:ilvl w:val="2"/>
          <w:numId w:val="3"/>
        </w:numPr>
        <w:tabs>
          <w:tab w:val="left" w:pos="1800"/>
        </w:tabs>
        <w:ind w:left="2160" w:hanging="360"/>
        <w:rPr>
          <w:rFonts w:ascii="Times New Roman" w:hAnsi="Times New Roman"/>
        </w:rPr>
      </w:pPr>
      <w:r>
        <w:rPr>
          <w:rFonts w:ascii="Times New Roman" w:hAnsi="Times New Roman"/>
        </w:rPr>
        <w:t>Unless there are officer safety or other security issues, no more than two officers should be present in the interview room.</w:t>
      </w:r>
    </w:p>
    <w:p w14:paraId="4D1EA963" w14:textId="77777777" w:rsidR="00DE729B" w:rsidRDefault="00DE729B" w:rsidP="00EE2BEF">
      <w:pPr>
        <w:pStyle w:val="memlist"/>
        <w:keepNext w:val="0"/>
        <w:numPr>
          <w:ilvl w:val="2"/>
          <w:numId w:val="3"/>
        </w:numPr>
        <w:tabs>
          <w:tab w:val="left" w:pos="1800"/>
        </w:tabs>
        <w:ind w:left="2160" w:hanging="360"/>
        <w:rPr>
          <w:rFonts w:ascii="Times New Roman" w:hAnsi="Times New Roman"/>
        </w:rPr>
      </w:pPr>
      <w:r>
        <w:rPr>
          <w:rFonts w:ascii="Times New Roman" w:hAnsi="Times New Roman"/>
        </w:rPr>
        <w:t>All safety precautions with respect to the officers’ weapons should be followed.</w:t>
      </w:r>
    </w:p>
    <w:p w14:paraId="2C552BA9" w14:textId="77777777" w:rsidR="00DE729B" w:rsidRPr="004535EF" w:rsidRDefault="00DE729B" w:rsidP="00EE2BEF">
      <w:pPr>
        <w:pStyle w:val="memlist"/>
        <w:keepNext w:val="0"/>
        <w:numPr>
          <w:ilvl w:val="2"/>
          <w:numId w:val="3"/>
        </w:numPr>
        <w:tabs>
          <w:tab w:val="left" w:pos="1800"/>
        </w:tabs>
        <w:ind w:left="2160" w:hanging="360"/>
        <w:rPr>
          <w:rFonts w:ascii="Times New Roman" w:hAnsi="Times New Roman"/>
        </w:rPr>
      </w:pPr>
      <w:r>
        <w:rPr>
          <w:rFonts w:ascii="Times New Roman" w:hAnsi="Times New Roman"/>
        </w:rPr>
        <w:t xml:space="preserve">The juvenile and any adults required to be present will be informed of the department’s </w:t>
      </w:r>
      <w:r w:rsidR="00EE2BEF">
        <w:rPr>
          <w:rFonts w:ascii="Times New Roman" w:hAnsi="Times New Roman"/>
        </w:rPr>
        <w:t xml:space="preserve">interview procedures, as well as the location of restrooms, and will be </w:t>
      </w:r>
      <w:r w:rsidR="00EE2BEF" w:rsidRPr="004535EF">
        <w:rPr>
          <w:rFonts w:ascii="Times New Roman" w:hAnsi="Times New Roman"/>
        </w:rPr>
        <w:t>offered water or other beverages and will be allowed to take a break when requested.</w:t>
      </w:r>
    </w:p>
    <w:p w14:paraId="5A78AD10" w14:textId="77777777" w:rsidR="00F57F3C" w:rsidRPr="00F57F3C" w:rsidRDefault="00F57F3C" w:rsidP="00EE2BEF">
      <w:pPr>
        <w:pStyle w:val="memlist"/>
        <w:keepNext w:val="0"/>
        <w:numPr>
          <w:ilvl w:val="2"/>
          <w:numId w:val="3"/>
        </w:numPr>
        <w:tabs>
          <w:tab w:val="left" w:pos="1800"/>
        </w:tabs>
        <w:ind w:left="2160" w:hanging="360"/>
        <w:rPr>
          <w:rFonts w:ascii="Times New Roman" w:hAnsi="Times New Roman"/>
        </w:rPr>
      </w:pPr>
      <w:r w:rsidRPr="004535EF">
        <w:rPr>
          <w:rFonts w:ascii="Times New Roman" w:hAnsi="Times New Roman"/>
        </w:rPr>
        <w:t xml:space="preserve">The duration of the interview shall be as brief as possible to obtain the required information </w:t>
      </w:r>
      <w:r w:rsidR="004535EF" w:rsidRPr="004535EF">
        <w:rPr>
          <w:rFonts w:ascii="Times New Roman" w:hAnsi="Times New Roman"/>
        </w:rPr>
        <w:t xml:space="preserve">and shall be </w:t>
      </w:r>
      <w:r w:rsidRPr="004535EF">
        <w:rPr>
          <w:rFonts w:ascii="Times New Roman" w:hAnsi="Times New Roman"/>
        </w:rPr>
        <w:t>conducted</w:t>
      </w:r>
      <w:r w:rsidRPr="00F57F3C">
        <w:rPr>
          <w:rFonts w:ascii="Times New Roman" w:hAnsi="Times New Roman"/>
        </w:rPr>
        <w:t xml:space="preserve"> in a manner consistent with the juvenile’s age, maturity, level of educational achievement and experience.</w:t>
      </w:r>
    </w:p>
    <w:p w14:paraId="62942144" w14:textId="77777777" w:rsidR="00F57F3C" w:rsidRPr="00F57F3C" w:rsidRDefault="00F57F3C" w:rsidP="00EE2BEF">
      <w:pPr>
        <w:pStyle w:val="memlist"/>
        <w:keepNext w:val="0"/>
        <w:numPr>
          <w:ilvl w:val="2"/>
          <w:numId w:val="3"/>
        </w:numPr>
        <w:tabs>
          <w:tab w:val="left" w:pos="1800"/>
        </w:tabs>
        <w:ind w:left="2160" w:hanging="360"/>
        <w:rPr>
          <w:rFonts w:ascii="Times New Roman" w:hAnsi="Times New Roman"/>
        </w:rPr>
      </w:pPr>
      <w:r w:rsidRPr="00F57F3C">
        <w:rPr>
          <w:rFonts w:ascii="Times New Roman" w:hAnsi="Times New Roman"/>
        </w:rPr>
        <w:t>Threats, abusive language, profanity or other vulgarities shall not be employed when questioning a juvenile.</w:t>
      </w:r>
    </w:p>
    <w:p w14:paraId="67CD2177" w14:textId="77777777" w:rsidR="00EE2BEF" w:rsidRDefault="00EE2BEF" w:rsidP="00EE2BEF">
      <w:pPr>
        <w:pStyle w:val="memlist"/>
        <w:keepNext w:val="0"/>
        <w:tabs>
          <w:tab w:val="left" w:pos="1800"/>
        </w:tabs>
        <w:rPr>
          <w:rFonts w:ascii="Times New Roman" w:hAnsi="Times New Roman"/>
        </w:rPr>
      </w:pPr>
    </w:p>
    <w:p w14:paraId="4389C46C" w14:textId="77777777" w:rsidR="00EE2BEF" w:rsidRDefault="00EE2BEF" w:rsidP="00EE2BEF">
      <w:pPr>
        <w:pStyle w:val="memlist"/>
        <w:keepNext w:val="0"/>
        <w:tabs>
          <w:tab w:val="left" w:pos="1440"/>
          <w:tab w:val="left" w:pos="1800"/>
        </w:tabs>
        <w:rPr>
          <w:rFonts w:ascii="Times New Roman" w:hAnsi="Times New Roman"/>
        </w:rPr>
      </w:pPr>
      <w:r>
        <w:rPr>
          <w:rFonts w:ascii="Times New Roman" w:hAnsi="Times New Roman"/>
        </w:rPr>
        <w:tab/>
        <w:t>b.</w:t>
      </w:r>
      <w:r>
        <w:rPr>
          <w:rFonts w:ascii="Times New Roman" w:hAnsi="Times New Roman"/>
        </w:rPr>
        <w:tab/>
        <w:t>Audiovisual recording of interviews</w:t>
      </w:r>
    </w:p>
    <w:p w14:paraId="1741362F" w14:textId="77777777" w:rsidR="00EE2BEF" w:rsidRDefault="00EE2BEF" w:rsidP="00EE2BEF">
      <w:pPr>
        <w:pStyle w:val="memlist"/>
        <w:keepNext w:val="0"/>
        <w:tabs>
          <w:tab w:val="left" w:pos="1440"/>
          <w:tab w:val="left" w:pos="2160"/>
        </w:tabs>
        <w:ind w:left="3240"/>
        <w:rPr>
          <w:rFonts w:ascii="Times New Roman" w:hAnsi="Times New Roman"/>
        </w:rPr>
      </w:pPr>
    </w:p>
    <w:p w14:paraId="3BC85F79" w14:textId="77777777" w:rsidR="00EB5A4C" w:rsidRDefault="00EB5A4C" w:rsidP="00EB5A4C">
      <w:pPr>
        <w:pStyle w:val="Default"/>
        <w:ind w:left="1800"/>
        <w:rPr>
          <w:rFonts w:ascii="Times New Roman" w:hAnsi="Times New Roman" w:cs="Times New Roman"/>
        </w:rPr>
      </w:pPr>
      <w:r w:rsidRPr="00EB5A4C">
        <w:rPr>
          <w:rFonts w:ascii="Times New Roman" w:hAnsi="Times New Roman" w:cs="Times New Roman"/>
        </w:rPr>
        <w:t>Statement</w:t>
      </w:r>
      <w:r>
        <w:rPr>
          <w:rFonts w:ascii="Times New Roman" w:hAnsi="Times New Roman" w:cs="Times New Roman"/>
        </w:rPr>
        <w:t>s</w:t>
      </w:r>
      <w:r w:rsidRPr="00EB5A4C">
        <w:rPr>
          <w:rFonts w:ascii="Times New Roman" w:hAnsi="Times New Roman" w:cs="Times New Roman"/>
        </w:rPr>
        <w:t xml:space="preserve"> made by a person investigated for or accused of a capital felony or class A or B felony during a custodial interrogation at a place of detention </w:t>
      </w:r>
      <w:r>
        <w:rPr>
          <w:rFonts w:ascii="Times New Roman" w:hAnsi="Times New Roman" w:cs="Times New Roman"/>
        </w:rPr>
        <w:t>will be</w:t>
      </w:r>
      <w:r w:rsidRPr="00EB5A4C">
        <w:rPr>
          <w:rFonts w:ascii="Times New Roman" w:hAnsi="Times New Roman" w:cs="Times New Roman"/>
        </w:rPr>
        <w:t xml:space="preserve"> presumed inadmissible as evidence against him or her in a criminal proceeding unless: </w:t>
      </w:r>
    </w:p>
    <w:p w14:paraId="110379DB" w14:textId="77777777" w:rsidR="00EB5A4C" w:rsidRPr="00EB5A4C" w:rsidRDefault="00EB5A4C" w:rsidP="00EB5A4C">
      <w:pPr>
        <w:pStyle w:val="Default"/>
        <w:ind w:left="1800"/>
        <w:rPr>
          <w:rFonts w:ascii="Times New Roman" w:hAnsi="Times New Roman" w:cs="Times New Roman"/>
        </w:rPr>
      </w:pPr>
    </w:p>
    <w:p w14:paraId="4D667251" w14:textId="77777777" w:rsidR="00EB5A4C" w:rsidRPr="00EB5A4C" w:rsidRDefault="00EB5A4C" w:rsidP="00EB5A4C">
      <w:pPr>
        <w:pStyle w:val="Default"/>
        <w:ind w:left="1800"/>
        <w:rPr>
          <w:rFonts w:ascii="Times New Roman" w:hAnsi="Times New Roman" w:cs="Times New Roman"/>
        </w:rPr>
      </w:pPr>
      <w:r>
        <w:rPr>
          <w:rFonts w:ascii="Times New Roman" w:hAnsi="Times New Roman" w:cs="Times New Roman"/>
        </w:rPr>
        <w:t xml:space="preserve">NOTE: </w:t>
      </w:r>
      <w:r w:rsidRPr="00EB5A4C">
        <w:rPr>
          <w:rFonts w:ascii="Times New Roman" w:hAnsi="Times New Roman" w:cs="Times New Roman"/>
        </w:rPr>
        <w:t>"Place of detention" means a police station or barracks, courthouse, correctional facility, community correctiona</w:t>
      </w:r>
      <w:r w:rsidR="00DE0214">
        <w:rPr>
          <w:rFonts w:ascii="Times New Roman" w:hAnsi="Times New Roman" w:cs="Times New Roman"/>
        </w:rPr>
        <w:t>l center or detention facility;</w:t>
      </w:r>
    </w:p>
    <w:p w14:paraId="6E3C6A42" w14:textId="77777777" w:rsidR="00EB5A4C" w:rsidRPr="00EB5A4C" w:rsidRDefault="00EB5A4C" w:rsidP="00EB5A4C">
      <w:pPr>
        <w:pStyle w:val="Default"/>
        <w:rPr>
          <w:rFonts w:ascii="Times New Roman" w:hAnsi="Times New Roman" w:cs="Times New Roman"/>
        </w:rPr>
      </w:pPr>
    </w:p>
    <w:p w14:paraId="1EC56834" w14:textId="77777777" w:rsidR="00EB5A4C" w:rsidRDefault="00EB5A4C" w:rsidP="00EB5A4C">
      <w:pPr>
        <w:pStyle w:val="Default"/>
        <w:numPr>
          <w:ilvl w:val="5"/>
          <w:numId w:val="1"/>
        </w:numPr>
        <w:tabs>
          <w:tab w:val="clear" w:pos="4320"/>
          <w:tab w:val="left" w:pos="2160"/>
        </w:tabs>
        <w:ind w:left="2160" w:hanging="270"/>
        <w:rPr>
          <w:rFonts w:ascii="Times New Roman" w:hAnsi="Times New Roman" w:cs="Times New Roman"/>
        </w:rPr>
      </w:pPr>
      <w:r w:rsidRPr="00EB5A4C">
        <w:rPr>
          <w:rFonts w:ascii="Times New Roman" w:hAnsi="Times New Roman" w:cs="Times New Roman"/>
        </w:rPr>
        <w:t>there is an audiovisual recording of the custodial interrogation made by an electronic or digital audiovisual device, and</w:t>
      </w:r>
    </w:p>
    <w:p w14:paraId="163B610B" w14:textId="77777777" w:rsidR="00EB5A4C" w:rsidRPr="00EB5A4C" w:rsidRDefault="00EB5A4C" w:rsidP="00EB5A4C">
      <w:pPr>
        <w:pStyle w:val="Default"/>
        <w:numPr>
          <w:ilvl w:val="5"/>
          <w:numId w:val="1"/>
        </w:numPr>
        <w:tabs>
          <w:tab w:val="clear" w:pos="4320"/>
          <w:tab w:val="num" w:pos="2160"/>
        </w:tabs>
        <w:ind w:left="3240" w:hanging="1350"/>
        <w:rPr>
          <w:rFonts w:ascii="Times New Roman" w:hAnsi="Times New Roman" w:cs="Times New Roman"/>
        </w:rPr>
      </w:pPr>
      <w:r w:rsidRPr="00EB5A4C">
        <w:rPr>
          <w:rFonts w:ascii="Times New Roman" w:hAnsi="Times New Roman" w:cs="Times New Roman"/>
        </w:rPr>
        <w:t xml:space="preserve">the recording is substantially accurate and not intentionally altered. </w:t>
      </w:r>
    </w:p>
    <w:p w14:paraId="7F06A7C7" w14:textId="77777777" w:rsidR="00EB5A4C" w:rsidRPr="00EB5A4C" w:rsidRDefault="00EB5A4C" w:rsidP="00EB5A4C">
      <w:pPr>
        <w:pStyle w:val="Default"/>
        <w:rPr>
          <w:rFonts w:ascii="Times New Roman" w:hAnsi="Times New Roman" w:cs="Times New Roman"/>
        </w:rPr>
      </w:pPr>
    </w:p>
    <w:p w14:paraId="3D5F73C1" w14:textId="77777777" w:rsidR="00EB5A4C" w:rsidRPr="00EB5A4C" w:rsidRDefault="00EB5A4C" w:rsidP="00AA5E83">
      <w:pPr>
        <w:pStyle w:val="Default"/>
        <w:ind w:left="1440"/>
        <w:rPr>
          <w:rFonts w:ascii="Times New Roman" w:hAnsi="Times New Roman" w:cs="Times New Roman"/>
        </w:rPr>
      </w:pPr>
      <w:r w:rsidRPr="00EB5A4C">
        <w:rPr>
          <w:rFonts w:ascii="Times New Roman" w:hAnsi="Times New Roman" w:cs="Times New Roman"/>
        </w:rPr>
        <w:lastRenderedPageBreak/>
        <w:t>The presumption</w:t>
      </w:r>
      <w:r w:rsidR="00AA5E83">
        <w:rPr>
          <w:rFonts w:ascii="Times New Roman" w:hAnsi="Times New Roman" w:cs="Times New Roman"/>
        </w:rPr>
        <w:t xml:space="preserve"> of inadmissibility</w:t>
      </w:r>
      <w:r w:rsidRPr="00EB5A4C">
        <w:rPr>
          <w:rFonts w:ascii="Times New Roman" w:hAnsi="Times New Roman" w:cs="Times New Roman"/>
        </w:rPr>
        <w:t xml:space="preserve"> can be overcome if a preponderance of the evidence shows that the statement was voluntarily given and is reliable based on the totality of the circumstances. </w:t>
      </w:r>
    </w:p>
    <w:p w14:paraId="11E893B3" w14:textId="77777777" w:rsidR="00EB5A4C" w:rsidRPr="00EB5A4C" w:rsidRDefault="00EB5A4C" w:rsidP="00EB5A4C">
      <w:pPr>
        <w:pStyle w:val="Default"/>
        <w:rPr>
          <w:rFonts w:ascii="Times New Roman" w:hAnsi="Times New Roman" w:cs="Times New Roman"/>
        </w:rPr>
      </w:pPr>
    </w:p>
    <w:p w14:paraId="2276F2AD" w14:textId="77777777" w:rsidR="00EB5A4C" w:rsidRDefault="00EB5A4C" w:rsidP="00AA5E83">
      <w:pPr>
        <w:pStyle w:val="Default"/>
        <w:ind w:left="720" w:firstLine="720"/>
        <w:rPr>
          <w:rFonts w:ascii="Times New Roman" w:hAnsi="Times New Roman" w:cs="Times New Roman"/>
        </w:rPr>
      </w:pPr>
      <w:r w:rsidRPr="00EB5A4C">
        <w:rPr>
          <w:rFonts w:ascii="Times New Roman" w:hAnsi="Times New Roman" w:cs="Times New Roman"/>
        </w:rPr>
        <w:t xml:space="preserve">The </w:t>
      </w:r>
      <w:r w:rsidR="00AA5E83">
        <w:rPr>
          <w:rFonts w:ascii="Times New Roman" w:hAnsi="Times New Roman" w:cs="Times New Roman"/>
        </w:rPr>
        <w:t xml:space="preserve">presumption does not apply to </w:t>
      </w:r>
      <w:r w:rsidRPr="00EB5A4C">
        <w:rPr>
          <w:rFonts w:ascii="Times New Roman" w:hAnsi="Times New Roman" w:cs="Times New Roman"/>
        </w:rPr>
        <w:t xml:space="preserve">statements made: </w:t>
      </w:r>
    </w:p>
    <w:p w14:paraId="4848969D" w14:textId="77777777" w:rsidR="00AA5E83" w:rsidRPr="00EB5A4C" w:rsidRDefault="00AA5E83" w:rsidP="00AA5E83">
      <w:pPr>
        <w:pStyle w:val="Default"/>
        <w:ind w:left="720" w:firstLine="720"/>
        <w:rPr>
          <w:rFonts w:ascii="Times New Roman" w:hAnsi="Times New Roman" w:cs="Times New Roman"/>
        </w:rPr>
      </w:pPr>
    </w:p>
    <w:p w14:paraId="23C6CE9E" w14:textId="77777777" w:rsidR="00EB5A4C" w:rsidRPr="00EB5A4C" w:rsidRDefault="00EB5A4C" w:rsidP="000456C7">
      <w:pPr>
        <w:pStyle w:val="Default"/>
        <w:numPr>
          <w:ilvl w:val="0"/>
          <w:numId w:val="66"/>
        </w:numPr>
        <w:tabs>
          <w:tab w:val="left" w:pos="1890"/>
        </w:tabs>
        <w:spacing w:after="131"/>
        <w:ind w:left="720" w:firstLine="720"/>
        <w:rPr>
          <w:rFonts w:ascii="Times New Roman" w:hAnsi="Times New Roman" w:cs="Times New Roman"/>
        </w:rPr>
      </w:pPr>
      <w:r w:rsidRPr="00EB5A4C">
        <w:rPr>
          <w:rFonts w:ascii="Times New Roman" w:hAnsi="Times New Roman" w:cs="Times New Roman"/>
        </w:rPr>
        <w:t xml:space="preserve">in open court at trial or a preliminary hearing; </w:t>
      </w:r>
    </w:p>
    <w:p w14:paraId="1CF1451D" w14:textId="77777777" w:rsidR="00EB5A4C" w:rsidRPr="00EB5A4C" w:rsidRDefault="00EB5A4C" w:rsidP="000456C7">
      <w:pPr>
        <w:pStyle w:val="Default"/>
        <w:numPr>
          <w:ilvl w:val="0"/>
          <w:numId w:val="66"/>
        </w:numPr>
        <w:tabs>
          <w:tab w:val="left" w:pos="1890"/>
        </w:tabs>
        <w:spacing w:after="131"/>
        <w:ind w:left="1440" w:firstLine="0"/>
        <w:rPr>
          <w:rFonts w:ascii="Times New Roman" w:hAnsi="Times New Roman" w:cs="Times New Roman"/>
        </w:rPr>
      </w:pPr>
      <w:r w:rsidRPr="00EB5A4C">
        <w:rPr>
          <w:rFonts w:ascii="Times New Roman" w:hAnsi="Times New Roman" w:cs="Times New Roman"/>
        </w:rPr>
        <w:t xml:space="preserve">during a custodial interrogation when recording was not feasible; </w:t>
      </w:r>
    </w:p>
    <w:p w14:paraId="6EF52879" w14:textId="77777777" w:rsidR="00EB5A4C" w:rsidRPr="00EB5A4C" w:rsidRDefault="00EB5A4C" w:rsidP="000456C7">
      <w:pPr>
        <w:pStyle w:val="Default"/>
        <w:numPr>
          <w:ilvl w:val="0"/>
          <w:numId w:val="66"/>
        </w:numPr>
        <w:spacing w:after="131"/>
        <w:ind w:left="1890" w:hanging="450"/>
        <w:rPr>
          <w:rFonts w:ascii="Times New Roman" w:hAnsi="Times New Roman" w:cs="Times New Roman"/>
        </w:rPr>
      </w:pPr>
      <w:r w:rsidRPr="00EB5A4C">
        <w:rPr>
          <w:rFonts w:ascii="Times New Roman" w:hAnsi="Times New Roman" w:cs="Times New Roman"/>
        </w:rPr>
        <w:t xml:space="preserve">voluntarily, whether or not the result of a custodial interrogation, that has a bearing on the person's credibility as a witness; </w:t>
      </w:r>
    </w:p>
    <w:p w14:paraId="4E1E99F9" w14:textId="77777777" w:rsidR="00EB5A4C" w:rsidRPr="00EB5A4C" w:rsidRDefault="00EB5A4C" w:rsidP="000456C7">
      <w:pPr>
        <w:pStyle w:val="Default"/>
        <w:numPr>
          <w:ilvl w:val="0"/>
          <w:numId w:val="66"/>
        </w:numPr>
        <w:spacing w:after="131"/>
        <w:ind w:left="1890" w:hanging="450"/>
        <w:rPr>
          <w:rFonts w:ascii="Times New Roman" w:hAnsi="Times New Roman" w:cs="Times New Roman"/>
        </w:rPr>
      </w:pPr>
      <w:r w:rsidRPr="00EB5A4C">
        <w:rPr>
          <w:rFonts w:ascii="Times New Roman" w:hAnsi="Times New Roman" w:cs="Times New Roman"/>
        </w:rPr>
        <w:t xml:space="preserve">spontaneously and not in response to a question; </w:t>
      </w:r>
    </w:p>
    <w:p w14:paraId="0705D494" w14:textId="77777777" w:rsidR="00EB5A4C" w:rsidRPr="00EB5A4C" w:rsidRDefault="00EB5A4C" w:rsidP="000456C7">
      <w:pPr>
        <w:pStyle w:val="Default"/>
        <w:numPr>
          <w:ilvl w:val="0"/>
          <w:numId w:val="66"/>
        </w:numPr>
        <w:spacing w:after="131"/>
        <w:ind w:left="1890" w:hanging="450"/>
        <w:rPr>
          <w:rFonts w:ascii="Times New Roman" w:hAnsi="Times New Roman" w:cs="Times New Roman"/>
        </w:rPr>
      </w:pPr>
      <w:r w:rsidRPr="00EB5A4C">
        <w:rPr>
          <w:rFonts w:ascii="Times New Roman" w:hAnsi="Times New Roman" w:cs="Times New Roman"/>
        </w:rPr>
        <w:t xml:space="preserve">after routine questioning while processing the arrest; </w:t>
      </w:r>
    </w:p>
    <w:p w14:paraId="05B8F38E" w14:textId="77777777" w:rsidR="00EB5A4C" w:rsidRPr="00EB5A4C" w:rsidRDefault="00EB5A4C" w:rsidP="000456C7">
      <w:pPr>
        <w:pStyle w:val="Default"/>
        <w:numPr>
          <w:ilvl w:val="0"/>
          <w:numId w:val="66"/>
        </w:numPr>
        <w:spacing w:after="131"/>
        <w:ind w:left="1890" w:hanging="450"/>
        <w:rPr>
          <w:rFonts w:ascii="Times New Roman" w:hAnsi="Times New Roman" w:cs="Times New Roman"/>
        </w:rPr>
      </w:pPr>
      <w:r w:rsidRPr="00EB5A4C">
        <w:rPr>
          <w:rFonts w:ascii="Times New Roman" w:hAnsi="Times New Roman" w:cs="Times New Roman"/>
        </w:rPr>
        <w:t xml:space="preserve">by a person who requests, before making the statement, to answer questions only without a recording and there is a recording of the person agreeing to respond only if there is no recording; or </w:t>
      </w:r>
    </w:p>
    <w:p w14:paraId="2364547F" w14:textId="77777777" w:rsidR="00EB5A4C" w:rsidRPr="00EB5A4C" w:rsidRDefault="00EB5A4C" w:rsidP="000456C7">
      <w:pPr>
        <w:pStyle w:val="Default"/>
        <w:numPr>
          <w:ilvl w:val="0"/>
          <w:numId w:val="66"/>
        </w:numPr>
        <w:spacing w:after="131"/>
        <w:ind w:left="1890" w:hanging="450"/>
        <w:rPr>
          <w:rFonts w:ascii="Times New Roman" w:hAnsi="Times New Roman" w:cs="Times New Roman"/>
        </w:rPr>
      </w:pPr>
      <w:r w:rsidRPr="00EB5A4C">
        <w:rPr>
          <w:rFonts w:ascii="Times New Roman" w:hAnsi="Times New Roman" w:cs="Times New Roman"/>
        </w:rPr>
        <w:t xml:space="preserve">during a custodial interrogation outside Connecticut. </w:t>
      </w:r>
    </w:p>
    <w:p w14:paraId="5B0A51AB" w14:textId="77777777" w:rsidR="00EB5A4C" w:rsidRPr="00EB5A4C" w:rsidRDefault="00EB5A4C" w:rsidP="00AA5E83">
      <w:pPr>
        <w:pStyle w:val="Default"/>
        <w:ind w:left="720" w:hanging="360"/>
        <w:rPr>
          <w:rFonts w:ascii="Times New Roman" w:hAnsi="Times New Roman" w:cs="Times New Roman"/>
        </w:rPr>
      </w:pPr>
    </w:p>
    <w:p w14:paraId="35EBFC8A" w14:textId="77777777" w:rsidR="00EB5A4C" w:rsidRPr="00EB5A4C" w:rsidRDefault="00EB5A4C" w:rsidP="00AA5E83">
      <w:pPr>
        <w:pStyle w:val="Default"/>
        <w:ind w:left="1440"/>
        <w:rPr>
          <w:rFonts w:ascii="Times New Roman" w:hAnsi="Times New Roman" w:cs="Times New Roman"/>
        </w:rPr>
      </w:pPr>
      <w:r w:rsidRPr="00EB5A4C">
        <w:rPr>
          <w:rFonts w:ascii="Times New Roman" w:hAnsi="Times New Roman" w:cs="Times New Roman"/>
        </w:rPr>
        <w:t xml:space="preserve">The </w:t>
      </w:r>
      <w:r w:rsidR="00AA5E83">
        <w:rPr>
          <w:rFonts w:ascii="Times New Roman" w:hAnsi="Times New Roman" w:cs="Times New Roman"/>
        </w:rPr>
        <w:t>burden is on</w:t>
      </w:r>
      <w:r w:rsidRPr="00EB5A4C">
        <w:rPr>
          <w:rFonts w:ascii="Times New Roman" w:hAnsi="Times New Roman" w:cs="Times New Roman"/>
        </w:rPr>
        <w:t xml:space="preserve"> the state to prove by a preponderance of the evidence that one of these exceptions applies. </w:t>
      </w:r>
    </w:p>
    <w:p w14:paraId="394417CB" w14:textId="77777777" w:rsidR="00EB5A4C" w:rsidRPr="00EB5A4C" w:rsidRDefault="00EB5A4C" w:rsidP="00EB5A4C">
      <w:pPr>
        <w:pStyle w:val="Default"/>
        <w:rPr>
          <w:rFonts w:ascii="Times New Roman" w:hAnsi="Times New Roman" w:cs="Times New Roman"/>
        </w:rPr>
      </w:pPr>
    </w:p>
    <w:p w14:paraId="0451A28A" w14:textId="77777777" w:rsidR="00EB5A4C" w:rsidRPr="00EB5A4C" w:rsidRDefault="00EB5A4C" w:rsidP="00AA5E83">
      <w:pPr>
        <w:pStyle w:val="Default"/>
        <w:ind w:left="1440"/>
        <w:rPr>
          <w:rFonts w:ascii="Times New Roman" w:hAnsi="Times New Roman" w:cs="Times New Roman"/>
        </w:rPr>
      </w:pPr>
      <w:r w:rsidRPr="00EB5A4C">
        <w:rPr>
          <w:rFonts w:ascii="Times New Roman" w:hAnsi="Times New Roman" w:cs="Times New Roman"/>
        </w:rPr>
        <w:t xml:space="preserve">The electronic recordings must be preserved until any conviction for an offense related to the statement is final and direct and habeas corpus appeals are exhausted or the prosecution is legally barred. </w:t>
      </w:r>
    </w:p>
    <w:p w14:paraId="4AD528CD" w14:textId="77777777" w:rsidR="00EB5A4C" w:rsidRPr="00EB5A4C" w:rsidRDefault="00EB5A4C" w:rsidP="00EB5A4C"/>
    <w:p w14:paraId="6E8B21CD" w14:textId="77777777" w:rsidR="00EB5A4C" w:rsidRPr="00EB5A4C" w:rsidRDefault="00AA5E83" w:rsidP="00AA5E83">
      <w:pPr>
        <w:ind w:left="1440"/>
      </w:pPr>
      <w:r>
        <w:t>T</w:t>
      </w:r>
      <w:r w:rsidR="00EB5A4C" w:rsidRPr="00EB5A4C">
        <w:t>he recordings are exempt from disclosure under the Freedom of Information Act and the information can only be transmitted to others as needed to comply with the law.</w:t>
      </w:r>
    </w:p>
    <w:p w14:paraId="6A9CB3CD" w14:textId="77777777" w:rsidR="00EB5A4C" w:rsidRDefault="00EB5A4C" w:rsidP="00AA5E83">
      <w:pPr>
        <w:pStyle w:val="memlist"/>
        <w:keepNext w:val="0"/>
        <w:tabs>
          <w:tab w:val="left" w:pos="1440"/>
          <w:tab w:val="left" w:pos="2160"/>
        </w:tabs>
        <w:rPr>
          <w:rFonts w:ascii="Times New Roman" w:hAnsi="Times New Roman"/>
        </w:rPr>
      </w:pPr>
    </w:p>
    <w:p w14:paraId="18AAA2E8" w14:textId="77777777" w:rsidR="00B20434" w:rsidRDefault="00B20434">
      <w:pPr>
        <w:pStyle w:val="memlist"/>
        <w:keepNext w:val="0"/>
        <w:ind w:left="1440" w:hanging="720"/>
        <w:rPr>
          <w:rFonts w:ascii="Times New Roman" w:hAnsi="Times New Roman"/>
        </w:rPr>
      </w:pPr>
    </w:p>
    <w:p w14:paraId="6538532E" w14:textId="77777777" w:rsidR="00B20434" w:rsidRDefault="00B20434">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Notification of rights</w:t>
      </w:r>
    </w:p>
    <w:p w14:paraId="3CDBEEB1" w14:textId="77777777" w:rsidR="0092403F" w:rsidRDefault="0092403F">
      <w:pPr>
        <w:pStyle w:val="memlist"/>
        <w:keepNext w:val="0"/>
        <w:ind w:left="1440" w:hanging="720"/>
        <w:rPr>
          <w:rFonts w:ascii="Times New Roman" w:hAnsi="Times New Roman"/>
        </w:rPr>
      </w:pPr>
    </w:p>
    <w:p w14:paraId="5C60D41E" w14:textId="2885E5F2" w:rsidR="00770689" w:rsidRPr="008822D1" w:rsidRDefault="00B20434" w:rsidP="000456C7">
      <w:pPr>
        <w:pStyle w:val="memlist"/>
        <w:keepNext w:val="0"/>
        <w:numPr>
          <w:ilvl w:val="0"/>
          <w:numId w:val="61"/>
        </w:numPr>
        <w:rPr>
          <w:rFonts w:ascii="Times New Roman" w:hAnsi="Times New Roman"/>
          <w:b/>
          <w:i/>
        </w:rPr>
      </w:pPr>
      <w:r>
        <w:rPr>
          <w:rFonts w:ascii="Times New Roman" w:hAnsi="Times New Roman"/>
        </w:rPr>
        <w:t>F</w:t>
      </w:r>
      <w:r w:rsidR="008822D1">
        <w:rPr>
          <w:rFonts w:ascii="Times New Roman" w:hAnsi="Times New Roman"/>
        </w:rPr>
        <w:t xml:space="preserve">or juveniles </w:t>
      </w:r>
      <w:r w:rsidR="008822D1">
        <w:rPr>
          <w:rFonts w:ascii="Times New Roman" w:hAnsi="Times New Roman"/>
          <w:b/>
          <w:i/>
        </w:rPr>
        <w:t>under the age of 16</w:t>
      </w:r>
    </w:p>
    <w:p w14:paraId="09B6583F" w14:textId="77777777" w:rsidR="00770689" w:rsidRDefault="00770689">
      <w:pPr>
        <w:pStyle w:val="memlist"/>
        <w:keepNext w:val="0"/>
        <w:rPr>
          <w:rFonts w:ascii="Times New Roman" w:hAnsi="Times New Roman"/>
        </w:rPr>
      </w:pPr>
    </w:p>
    <w:p w14:paraId="33641818" w14:textId="77777777" w:rsidR="00770689" w:rsidRDefault="0092403F" w:rsidP="0092403F">
      <w:pPr>
        <w:pStyle w:val="memlist"/>
        <w:keepNext w:val="0"/>
        <w:ind w:left="2160" w:hanging="270"/>
        <w:rPr>
          <w:rFonts w:ascii="Times New Roman" w:hAnsi="Times New Roman"/>
        </w:rPr>
      </w:pPr>
      <w:r>
        <w:rPr>
          <w:rFonts w:ascii="Times New Roman" w:hAnsi="Times New Roman"/>
        </w:rPr>
        <w:t>i</w:t>
      </w:r>
      <w:r w:rsidR="00770689">
        <w:rPr>
          <w:rFonts w:ascii="Times New Roman" w:hAnsi="Times New Roman"/>
        </w:rPr>
        <w:t>.</w:t>
      </w:r>
      <w:r w:rsidR="00770689">
        <w:rPr>
          <w:rFonts w:ascii="Times New Roman" w:hAnsi="Times New Roman"/>
        </w:rPr>
        <w:tab/>
        <w:t>A parent or legal guardian must be physically present during any interviews or questioning of the juvenile in custody.</w:t>
      </w:r>
    </w:p>
    <w:p w14:paraId="21FD14D5" w14:textId="77777777" w:rsidR="00770689" w:rsidRDefault="00770689">
      <w:pPr>
        <w:pStyle w:val="memlist"/>
        <w:keepNext w:val="0"/>
        <w:rPr>
          <w:rFonts w:ascii="Times New Roman" w:hAnsi="Times New Roman"/>
        </w:rPr>
      </w:pPr>
    </w:p>
    <w:p w14:paraId="0514E721" w14:textId="77777777" w:rsidR="00770689" w:rsidRDefault="0092403F" w:rsidP="0092403F">
      <w:pPr>
        <w:pStyle w:val="memlist"/>
        <w:keepNext w:val="0"/>
        <w:ind w:left="1980" w:hanging="180"/>
        <w:rPr>
          <w:rFonts w:ascii="Times New Roman" w:hAnsi="Times New Roman"/>
        </w:rPr>
      </w:pPr>
      <w:r>
        <w:rPr>
          <w:rFonts w:ascii="Times New Roman" w:hAnsi="Times New Roman"/>
        </w:rPr>
        <w:t>ii</w:t>
      </w:r>
      <w:r w:rsidR="00770689">
        <w:rPr>
          <w:rFonts w:ascii="Times New Roman" w:hAnsi="Times New Roman"/>
        </w:rPr>
        <w:t>.</w:t>
      </w:r>
      <w:r w:rsidR="00770689">
        <w:rPr>
          <w:rFonts w:ascii="Times New Roman" w:hAnsi="Times New Roman"/>
        </w:rPr>
        <w:tab/>
        <w:t>The parent/legal guardian and juvenile must both be advised of the juvenile’s rights.</w:t>
      </w:r>
    </w:p>
    <w:p w14:paraId="0DF395DD" w14:textId="77777777" w:rsidR="00770689" w:rsidRDefault="00770689">
      <w:pPr>
        <w:pStyle w:val="memlist"/>
        <w:keepNext w:val="0"/>
        <w:rPr>
          <w:rFonts w:ascii="Times New Roman" w:hAnsi="Times New Roman"/>
        </w:rPr>
      </w:pPr>
    </w:p>
    <w:p w14:paraId="54C8ED97" w14:textId="4AF6688C" w:rsidR="00770689" w:rsidRDefault="0092403F" w:rsidP="0092403F">
      <w:pPr>
        <w:pStyle w:val="memlist"/>
        <w:keepNext w:val="0"/>
        <w:ind w:left="1710" w:hanging="270"/>
        <w:rPr>
          <w:rFonts w:ascii="Times New Roman" w:hAnsi="Times New Roman"/>
        </w:rPr>
      </w:pPr>
      <w:r>
        <w:rPr>
          <w:rFonts w:ascii="Times New Roman" w:hAnsi="Times New Roman"/>
        </w:rPr>
        <w:tab/>
        <w:t>iii</w:t>
      </w:r>
      <w:r w:rsidR="00770689">
        <w:rPr>
          <w:rFonts w:ascii="Times New Roman" w:hAnsi="Times New Roman"/>
        </w:rPr>
        <w:t>.</w:t>
      </w:r>
      <w:r w:rsidR="00770689">
        <w:rPr>
          <w:rFonts w:ascii="Times New Roman" w:hAnsi="Times New Roman"/>
        </w:rPr>
        <w:tab/>
        <w:t xml:space="preserve">A written waiver form should be executed by the juvenile and parent/legal guardian </w:t>
      </w:r>
      <w:r>
        <w:rPr>
          <w:rFonts w:ascii="Times New Roman" w:hAnsi="Times New Roman"/>
        </w:rPr>
        <w:tab/>
      </w:r>
      <w:r w:rsidR="00B10ADA" w:rsidRPr="00642251">
        <w:rPr>
          <w:rFonts w:ascii="Times New Roman" w:hAnsi="Times New Roman"/>
        </w:rPr>
        <w:t>(</w:t>
      </w:r>
      <w:r w:rsidR="00642251" w:rsidRPr="00427740">
        <w:rPr>
          <w:rFonts w:ascii="Times New Roman" w:hAnsi="Times New Roman"/>
        </w:rPr>
        <w:t>S</w:t>
      </w:r>
      <w:r w:rsidR="00B10ADA" w:rsidRPr="00427740">
        <w:rPr>
          <w:rFonts w:ascii="Times New Roman" w:hAnsi="Times New Roman"/>
        </w:rPr>
        <w:t xml:space="preserve">ee Appendix </w:t>
      </w:r>
      <w:r w:rsidR="00427740" w:rsidRPr="00427740">
        <w:rPr>
          <w:rFonts w:ascii="Times New Roman" w:hAnsi="Times New Roman"/>
        </w:rPr>
        <w:t>G</w:t>
      </w:r>
      <w:r w:rsidR="00B10ADA" w:rsidRPr="00427740">
        <w:rPr>
          <w:rFonts w:ascii="Times New Roman" w:hAnsi="Times New Roman"/>
        </w:rPr>
        <w:t xml:space="preserve">, Juvenile </w:t>
      </w:r>
      <w:r w:rsidR="00201F4A" w:rsidRPr="00427740">
        <w:rPr>
          <w:rFonts w:ascii="Times New Roman" w:hAnsi="Times New Roman"/>
        </w:rPr>
        <w:t xml:space="preserve">(under 16) </w:t>
      </w:r>
      <w:r w:rsidR="00B10ADA" w:rsidRPr="00427740">
        <w:rPr>
          <w:rFonts w:ascii="Times New Roman" w:hAnsi="Times New Roman"/>
        </w:rPr>
        <w:t xml:space="preserve">Waiver/Parental Consent – English and </w:t>
      </w:r>
      <w:r w:rsidRPr="00427740">
        <w:rPr>
          <w:rFonts w:ascii="Times New Roman" w:hAnsi="Times New Roman"/>
        </w:rPr>
        <w:tab/>
      </w:r>
      <w:r w:rsidR="00B10ADA" w:rsidRPr="00427740">
        <w:rPr>
          <w:rFonts w:ascii="Times New Roman" w:hAnsi="Times New Roman"/>
        </w:rPr>
        <w:t>Spanish Versions, page</w:t>
      </w:r>
      <w:r w:rsidR="00F50B90">
        <w:rPr>
          <w:rFonts w:ascii="Times New Roman" w:hAnsi="Times New Roman"/>
        </w:rPr>
        <w:t>s</w:t>
      </w:r>
      <w:r w:rsidR="00B10ADA" w:rsidRPr="00427740">
        <w:rPr>
          <w:rFonts w:ascii="Times New Roman" w:hAnsi="Times New Roman"/>
        </w:rPr>
        <w:t xml:space="preserve"> </w:t>
      </w:r>
      <w:r w:rsidR="00427740">
        <w:rPr>
          <w:rFonts w:ascii="Times New Roman" w:hAnsi="Times New Roman"/>
        </w:rPr>
        <w:t>8</w:t>
      </w:r>
      <w:r w:rsidR="00F50B90">
        <w:rPr>
          <w:rFonts w:ascii="Times New Roman" w:hAnsi="Times New Roman"/>
        </w:rPr>
        <w:t>3</w:t>
      </w:r>
      <w:r w:rsidR="00E81529">
        <w:rPr>
          <w:rFonts w:ascii="Times New Roman" w:hAnsi="Times New Roman"/>
        </w:rPr>
        <w:t xml:space="preserve"> </w:t>
      </w:r>
      <w:r w:rsidR="00F50B90">
        <w:rPr>
          <w:rFonts w:ascii="Times New Roman" w:hAnsi="Times New Roman"/>
        </w:rPr>
        <w:t>&amp; 85</w:t>
      </w:r>
      <w:r w:rsidR="00770689">
        <w:rPr>
          <w:rFonts w:ascii="Times New Roman" w:hAnsi="Times New Roman"/>
        </w:rPr>
        <w:t>).</w:t>
      </w:r>
    </w:p>
    <w:p w14:paraId="3B4F9D70" w14:textId="77777777" w:rsidR="00770689" w:rsidRDefault="00770689">
      <w:pPr>
        <w:pStyle w:val="memlist"/>
        <w:keepNext w:val="0"/>
        <w:rPr>
          <w:rFonts w:ascii="Times New Roman" w:hAnsi="Times New Roman"/>
        </w:rPr>
      </w:pPr>
    </w:p>
    <w:p w14:paraId="78579485" w14:textId="77777777" w:rsidR="000621C4" w:rsidRDefault="0092403F" w:rsidP="00EA3AE6">
      <w:pPr>
        <w:pStyle w:val="memlist"/>
        <w:keepNext w:val="0"/>
        <w:tabs>
          <w:tab w:val="left" w:pos="2160"/>
        </w:tabs>
        <w:ind w:left="2160" w:hanging="450"/>
        <w:rPr>
          <w:rFonts w:ascii="Times New Roman" w:hAnsi="Times New Roman"/>
        </w:rPr>
      </w:pPr>
      <w:r>
        <w:rPr>
          <w:rFonts w:ascii="Times New Roman" w:hAnsi="Times New Roman"/>
        </w:rPr>
        <w:t>iv</w:t>
      </w:r>
      <w:r w:rsidR="00770689">
        <w:rPr>
          <w:rFonts w:ascii="Times New Roman" w:hAnsi="Times New Roman"/>
        </w:rPr>
        <w:t>.</w:t>
      </w:r>
      <w:r w:rsidR="00770689">
        <w:rPr>
          <w:rFonts w:ascii="Times New Roman" w:hAnsi="Times New Roman"/>
        </w:rPr>
        <w:tab/>
        <w:t>If any of the above requirements are not met, questioning about the alleged offenses may not occur.</w:t>
      </w:r>
    </w:p>
    <w:p w14:paraId="52E9B36B" w14:textId="77777777" w:rsidR="000621C4" w:rsidRDefault="000621C4">
      <w:pPr>
        <w:pStyle w:val="memlist"/>
        <w:keepNext w:val="0"/>
        <w:ind w:left="1980"/>
        <w:rPr>
          <w:rFonts w:ascii="Times New Roman" w:hAnsi="Times New Roman"/>
        </w:rPr>
      </w:pPr>
    </w:p>
    <w:p w14:paraId="6A94E882" w14:textId="77777777" w:rsidR="000621C4" w:rsidRDefault="008822D1">
      <w:pPr>
        <w:pStyle w:val="memlist"/>
        <w:keepNext w:val="0"/>
        <w:ind w:left="720"/>
        <w:rPr>
          <w:rFonts w:ascii="Times New Roman" w:hAnsi="Times New Roman"/>
        </w:rPr>
      </w:pPr>
      <w:r>
        <w:rPr>
          <w:rFonts w:ascii="Times New Roman" w:hAnsi="Times New Roman"/>
        </w:rPr>
        <w:t xml:space="preserve">Note: For juveniles under the age of 16, it is a </w:t>
      </w:r>
      <w:r>
        <w:rPr>
          <w:rFonts w:ascii="Times New Roman" w:hAnsi="Times New Roman"/>
          <w:b/>
          <w:i/>
          <w:u w:val="single"/>
        </w:rPr>
        <w:t>requirement for admissibility</w:t>
      </w:r>
      <w:r>
        <w:rPr>
          <w:rFonts w:ascii="Times New Roman" w:hAnsi="Times New Roman"/>
        </w:rPr>
        <w:t xml:space="preserve"> that a parent or guardian be </w:t>
      </w:r>
      <w:r w:rsidR="00910207">
        <w:rPr>
          <w:rFonts w:ascii="Times New Roman" w:hAnsi="Times New Roman"/>
        </w:rPr>
        <w:t xml:space="preserve">physically </w:t>
      </w:r>
      <w:r>
        <w:rPr>
          <w:rFonts w:ascii="Times New Roman" w:hAnsi="Times New Roman"/>
        </w:rPr>
        <w:t>present with the juvenile</w:t>
      </w:r>
      <w:r w:rsidR="005B3E6C">
        <w:rPr>
          <w:rFonts w:ascii="Times New Roman" w:hAnsi="Times New Roman"/>
        </w:rPr>
        <w:t xml:space="preserve"> during the interview</w:t>
      </w:r>
      <w:r>
        <w:rPr>
          <w:rFonts w:ascii="Times New Roman" w:hAnsi="Times New Roman"/>
        </w:rPr>
        <w:t>. It is not a right that may be waived even by agreement of the juvenile and parent/guardian.</w:t>
      </w:r>
    </w:p>
    <w:p w14:paraId="6DA8BEDB" w14:textId="77777777" w:rsidR="000621C4" w:rsidRDefault="000621C4">
      <w:pPr>
        <w:pStyle w:val="memlist"/>
        <w:keepNext w:val="0"/>
        <w:ind w:left="720"/>
        <w:rPr>
          <w:rFonts w:ascii="Times New Roman" w:hAnsi="Times New Roman"/>
        </w:rPr>
      </w:pPr>
    </w:p>
    <w:p w14:paraId="7DAECC85" w14:textId="4BB50878" w:rsidR="0092403F" w:rsidRDefault="00305113" w:rsidP="0092403F">
      <w:pPr>
        <w:pStyle w:val="memlist"/>
        <w:keepNext w:val="0"/>
        <w:ind w:left="720"/>
        <w:rPr>
          <w:rFonts w:ascii="Times New Roman" w:hAnsi="Times New Roman"/>
        </w:rPr>
      </w:pPr>
      <w:r>
        <w:rPr>
          <w:rFonts w:ascii="Times New Roman" w:hAnsi="Times New Roman"/>
        </w:rPr>
        <w:tab/>
      </w:r>
      <w:r w:rsidR="00EA3AE6">
        <w:rPr>
          <w:rFonts w:ascii="Times New Roman" w:hAnsi="Times New Roman"/>
        </w:rPr>
        <w:t xml:space="preserve">b.   </w:t>
      </w:r>
      <w:r w:rsidR="00B20434">
        <w:rPr>
          <w:rFonts w:ascii="Times New Roman" w:hAnsi="Times New Roman"/>
        </w:rPr>
        <w:t>F</w:t>
      </w:r>
      <w:r>
        <w:rPr>
          <w:rFonts w:ascii="Times New Roman" w:hAnsi="Times New Roman"/>
        </w:rPr>
        <w:t xml:space="preserve">or juveniles </w:t>
      </w:r>
      <w:r>
        <w:rPr>
          <w:rFonts w:ascii="Times New Roman" w:hAnsi="Times New Roman"/>
          <w:b/>
          <w:i/>
        </w:rPr>
        <w:t>age 16</w:t>
      </w:r>
      <w:r w:rsidR="00357CDA">
        <w:rPr>
          <w:rFonts w:ascii="Times New Roman" w:hAnsi="Times New Roman"/>
          <w:b/>
          <w:i/>
        </w:rPr>
        <w:t xml:space="preserve"> or 17</w:t>
      </w:r>
    </w:p>
    <w:p w14:paraId="35E8F8FD" w14:textId="77777777" w:rsidR="007F3FFF" w:rsidRDefault="007F3FFF" w:rsidP="007F3FFF">
      <w:pPr>
        <w:pStyle w:val="memlist"/>
        <w:keepNext w:val="0"/>
        <w:tabs>
          <w:tab w:val="left" w:pos="1890"/>
        </w:tabs>
        <w:ind w:left="1800"/>
        <w:rPr>
          <w:rFonts w:ascii="Times New Roman" w:hAnsi="Times New Roman"/>
        </w:rPr>
      </w:pPr>
    </w:p>
    <w:p w14:paraId="45A4C053" w14:textId="77777777" w:rsidR="00EA3AE6" w:rsidRPr="00EA3AE6" w:rsidRDefault="00EA3AE6" w:rsidP="007F3FFF">
      <w:pPr>
        <w:pStyle w:val="memlist"/>
        <w:keepNext w:val="0"/>
        <w:tabs>
          <w:tab w:val="left" w:pos="1890"/>
        </w:tabs>
        <w:ind w:left="1800"/>
        <w:rPr>
          <w:rFonts w:ascii="Times New Roman" w:hAnsi="Times New Roman"/>
        </w:rPr>
      </w:pPr>
      <w:r>
        <w:rPr>
          <w:rFonts w:ascii="Times New Roman" w:hAnsi="Times New Roman"/>
        </w:rPr>
        <w:t xml:space="preserve">i.  </w:t>
      </w:r>
      <w:r w:rsidR="00305113">
        <w:rPr>
          <w:rFonts w:ascii="Times New Roman" w:hAnsi="Times New Roman"/>
        </w:rPr>
        <w:t>The officer must make a reasonable effort to contact a parent or guardian.</w:t>
      </w:r>
    </w:p>
    <w:p w14:paraId="5C7315C1" w14:textId="77777777" w:rsidR="0092403F" w:rsidRDefault="0092403F" w:rsidP="0092403F">
      <w:pPr>
        <w:pStyle w:val="memlist"/>
        <w:keepNext w:val="0"/>
        <w:ind w:left="1800"/>
        <w:rPr>
          <w:rFonts w:ascii="Times New Roman" w:hAnsi="Times New Roman"/>
        </w:rPr>
      </w:pPr>
      <w:r>
        <w:rPr>
          <w:rFonts w:ascii="Times New Roman" w:hAnsi="Times New Roman"/>
        </w:rPr>
        <w:t xml:space="preserve"> </w:t>
      </w:r>
    </w:p>
    <w:p w14:paraId="461672A4" w14:textId="77777777" w:rsidR="000621C4" w:rsidRPr="0092403F" w:rsidRDefault="00EA3AE6" w:rsidP="007F3FFF">
      <w:pPr>
        <w:pStyle w:val="memlist"/>
        <w:keepNext w:val="0"/>
        <w:tabs>
          <w:tab w:val="num" w:pos="1440"/>
        </w:tabs>
        <w:ind w:left="5400" w:hanging="3690"/>
        <w:rPr>
          <w:rFonts w:ascii="Times New Roman" w:hAnsi="Times New Roman"/>
        </w:rPr>
      </w:pPr>
      <w:r>
        <w:rPr>
          <w:rFonts w:ascii="Times New Roman" w:hAnsi="Times New Roman"/>
        </w:rPr>
        <w:t xml:space="preserve">ii.   </w:t>
      </w:r>
      <w:r w:rsidR="00305113" w:rsidRPr="0092403F">
        <w:rPr>
          <w:rFonts w:ascii="Times New Roman" w:hAnsi="Times New Roman"/>
        </w:rPr>
        <w:t>The juvenile must be advised of his/her rights including:</w:t>
      </w:r>
    </w:p>
    <w:p w14:paraId="6638DC23" w14:textId="77777777" w:rsidR="000621C4" w:rsidRDefault="000621C4">
      <w:pPr>
        <w:pStyle w:val="memlist"/>
        <w:keepNext w:val="0"/>
        <w:ind w:left="2160"/>
        <w:rPr>
          <w:rFonts w:ascii="Times New Roman" w:hAnsi="Times New Roman"/>
        </w:rPr>
      </w:pPr>
    </w:p>
    <w:p w14:paraId="2E620D66" w14:textId="77777777" w:rsidR="000621C4" w:rsidRDefault="00EA3AE6" w:rsidP="007F3FFF">
      <w:pPr>
        <w:pStyle w:val="memlist"/>
        <w:keepNext w:val="0"/>
        <w:ind w:left="2520" w:hanging="450"/>
        <w:rPr>
          <w:rFonts w:ascii="Times New Roman" w:hAnsi="Times New Roman"/>
        </w:rPr>
      </w:pPr>
      <w:r>
        <w:rPr>
          <w:rFonts w:ascii="Times New Roman" w:hAnsi="Times New Roman"/>
        </w:rPr>
        <w:t xml:space="preserve">1.   </w:t>
      </w:r>
      <w:r w:rsidR="00305113">
        <w:rPr>
          <w:rFonts w:ascii="Times New Roman" w:hAnsi="Times New Roman"/>
        </w:rPr>
        <w:t>The right to contact a parent or guardian and to have them present during any interview;</w:t>
      </w:r>
    </w:p>
    <w:p w14:paraId="02A8BE00" w14:textId="77777777" w:rsidR="000621C4" w:rsidRDefault="000621C4">
      <w:pPr>
        <w:pStyle w:val="memlist"/>
        <w:keepNext w:val="0"/>
        <w:ind w:left="2700"/>
        <w:rPr>
          <w:rFonts w:ascii="Times New Roman" w:hAnsi="Times New Roman"/>
        </w:rPr>
      </w:pPr>
    </w:p>
    <w:p w14:paraId="1E8DC577" w14:textId="77777777" w:rsidR="000621C4" w:rsidRDefault="00EA3AE6" w:rsidP="007F3FFF">
      <w:pPr>
        <w:pStyle w:val="memlist"/>
        <w:keepNext w:val="0"/>
        <w:numPr>
          <w:ilvl w:val="3"/>
          <w:numId w:val="4"/>
        </w:numPr>
        <w:tabs>
          <w:tab w:val="clear" w:pos="4680"/>
          <w:tab w:val="left" w:pos="2160"/>
          <w:tab w:val="num" w:pos="2430"/>
        </w:tabs>
        <w:ind w:left="2520" w:hanging="450"/>
        <w:rPr>
          <w:rFonts w:ascii="Times New Roman" w:hAnsi="Times New Roman"/>
        </w:rPr>
      </w:pPr>
      <w:r>
        <w:rPr>
          <w:rFonts w:ascii="Times New Roman" w:hAnsi="Times New Roman"/>
        </w:rPr>
        <w:t xml:space="preserve"> </w:t>
      </w:r>
      <w:r w:rsidR="00305113">
        <w:rPr>
          <w:rFonts w:ascii="Times New Roman" w:hAnsi="Times New Roman"/>
        </w:rPr>
        <w:t>The right to retain counsel or, if unable to afford counsel, to have counsel appointed on their behalf;</w:t>
      </w:r>
    </w:p>
    <w:p w14:paraId="3FDD3A4D" w14:textId="77777777" w:rsidR="000621C4" w:rsidRDefault="000621C4">
      <w:pPr>
        <w:pStyle w:val="memlist"/>
        <w:keepNext w:val="0"/>
        <w:ind w:left="2700"/>
        <w:rPr>
          <w:rFonts w:ascii="Times New Roman" w:hAnsi="Times New Roman"/>
        </w:rPr>
      </w:pPr>
    </w:p>
    <w:p w14:paraId="2512852D" w14:textId="77777777" w:rsidR="000621C4" w:rsidRDefault="00305113" w:rsidP="007F3FFF">
      <w:pPr>
        <w:pStyle w:val="memlist"/>
        <w:keepNext w:val="0"/>
        <w:numPr>
          <w:ilvl w:val="3"/>
          <w:numId w:val="4"/>
        </w:numPr>
        <w:tabs>
          <w:tab w:val="clear" w:pos="4680"/>
          <w:tab w:val="num" w:pos="2520"/>
        </w:tabs>
        <w:ind w:left="2700" w:hanging="630"/>
        <w:rPr>
          <w:rFonts w:ascii="Times New Roman" w:hAnsi="Times New Roman"/>
        </w:rPr>
      </w:pPr>
      <w:r>
        <w:rPr>
          <w:rFonts w:ascii="Times New Roman" w:hAnsi="Times New Roman"/>
        </w:rPr>
        <w:t>The right to remain silent and to refuse to make any statement;</w:t>
      </w:r>
    </w:p>
    <w:p w14:paraId="528BC3B9" w14:textId="77777777" w:rsidR="000621C4" w:rsidRDefault="000621C4">
      <w:pPr>
        <w:pStyle w:val="memlist"/>
        <w:keepNext w:val="0"/>
        <w:ind w:left="2700"/>
        <w:rPr>
          <w:rFonts w:ascii="Times New Roman" w:hAnsi="Times New Roman"/>
        </w:rPr>
      </w:pPr>
    </w:p>
    <w:p w14:paraId="56E068C5" w14:textId="77777777" w:rsidR="000621C4" w:rsidRDefault="00305113" w:rsidP="007F3FFF">
      <w:pPr>
        <w:pStyle w:val="memlist"/>
        <w:keepNext w:val="0"/>
        <w:numPr>
          <w:ilvl w:val="3"/>
          <w:numId w:val="4"/>
        </w:numPr>
        <w:tabs>
          <w:tab w:val="clear" w:pos="4680"/>
          <w:tab w:val="num" w:pos="2520"/>
        </w:tabs>
        <w:ind w:left="2520" w:hanging="450"/>
        <w:rPr>
          <w:rFonts w:ascii="Times New Roman" w:hAnsi="Times New Roman"/>
        </w:rPr>
      </w:pPr>
      <w:r>
        <w:rPr>
          <w:rFonts w:ascii="Times New Roman" w:hAnsi="Times New Roman"/>
        </w:rPr>
        <w:t>That any statement made by the juvenile may be used against them in court;</w:t>
      </w:r>
    </w:p>
    <w:p w14:paraId="7A20423A" w14:textId="77777777" w:rsidR="00305113" w:rsidRDefault="00305113">
      <w:pPr>
        <w:pStyle w:val="memlist"/>
        <w:keepNext w:val="0"/>
        <w:rPr>
          <w:rFonts w:ascii="Times New Roman" w:hAnsi="Times New Roman"/>
        </w:rPr>
      </w:pPr>
    </w:p>
    <w:p w14:paraId="4299A428" w14:textId="77777777" w:rsidR="000621C4" w:rsidRDefault="00305113" w:rsidP="00EA3AE6">
      <w:pPr>
        <w:pStyle w:val="memlist"/>
        <w:keepNext w:val="0"/>
        <w:numPr>
          <w:ilvl w:val="0"/>
          <w:numId w:val="9"/>
        </w:numPr>
        <w:tabs>
          <w:tab w:val="clear" w:pos="2880"/>
          <w:tab w:val="left" w:pos="2160"/>
        </w:tabs>
        <w:ind w:left="2160" w:hanging="540"/>
        <w:rPr>
          <w:rFonts w:ascii="Times New Roman" w:hAnsi="Times New Roman"/>
        </w:rPr>
      </w:pPr>
      <w:r>
        <w:rPr>
          <w:rFonts w:ascii="Times New Roman" w:hAnsi="Times New Roman"/>
        </w:rPr>
        <w:t xml:space="preserve">If the juvenile </w:t>
      </w:r>
      <w:r w:rsidR="00DE5F5F">
        <w:rPr>
          <w:rFonts w:ascii="Times New Roman" w:hAnsi="Times New Roman"/>
        </w:rPr>
        <w:t>waives any of these rights, the court will determine the admissibility of any admission, confession or statement by considering the totality of the circumstances at the time of the making of the admission, confession or statement including:</w:t>
      </w:r>
    </w:p>
    <w:p w14:paraId="1B3B5A64" w14:textId="77777777" w:rsidR="000621C4" w:rsidRPr="00642251" w:rsidRDefault="00AF4744" w:rsidP="00EA3AE6">
      <w:pPr>
        <w:pStyle w:val="NormalWeb"/>
        <w:numPr>
          <w:ilvl w:val="3"/>
          <w:numId w:val="3"/>
        </w:numPr>
        <w:tabs>
          <w:tab w:val="left" w:pos="2700"/>
        </w:tabs>
        <w:ind w:hanging="2520"/>
        <w:rPr>
          <w:szCs w:val="20"/>
        </w:rPr>
      </w:pPr>
      <w:r w:rsidRPr="00642251">
        <w:rPr>
          <w:szCs w:val="20"/>
        </w:rPr>
        <w:t>T</w:t>
      </w:r>
      <w:r w:rsidR="00EA012D" w:rsidRPr="00642251">
        <w:rPr>
          <w:szCs w:val="20"/>
        </w:rPr>
        <w:t>he age, experience, education, background and intelligence of the child,</w:t>
      </w:r>
    </w:p>
    <w:p w14:paraId="4F076939" w14:textId="77777777" w:rsidR="000621C4" w:rsidRPr="00642251" w:rsidRDefault="00EA3AE6" w:rsidP="00910207">
      <w:pPr>
        <w:pStyle w:val="NormalWeb"/>
        <w:tabs>
          <w:tab w:val="left" w:pos="2700"/>
        </w:tabs>
        <w:ind w:left="2700" w:hanging="540"/>
        <w:rPr>
          <w:szCs w:val="20"/>
        </w:rPr>
      </w:pPr>
      <w:r>
        <w:rPr>
          <w:szCs w:val="20"/>
        </w:rPr>
        <w:t>2</w:t>
      </w:r>
      <w:r w:rsidR="00EA012D" w:rsidRPr="00642251">
        <w:rPr>
          <w:szCs w:val="20"/>
        </w:rPr>
        <w:t>.</w:t>
      </w:r>
      <w:r w:rsidR="00EA012D" w:rsidRPr="00642251">
        <w:rPr>
          <w:szCs w:val="20"/>
        </w:rPr>
        <w:tab/>
      </w:r>
      <w:r w:rsidR="00AF4744" w:rsidRPr="00642251">
        <w:rPr>
          <w:szCs w:val="20"/>
        </w:rPr>
        <w:t>T</w:t>
      </w:r>
      <w:r w:rsidR="00EA012D" w:rsidRPr="00642251">
        <w:rPr>
          <w:szCs w:val="20"/>
        </w:rPr>
        <w:t xml:space="preserve">he capacity of the child to understand the advice concerning rights and warnings given, the nature of the privilege against self-incrimination, and the consequences of waiving such rights and privilege, </w:t>
      </w:r>
    </w:p>
    <w:p w14:paraId="6A5C80B4" w14:textId="77777777" w:rsidR="000621C4" w:rsidRPr="00642251" w:rsidRDefault="00EA3AE6" w:rsidP="00A85794">
      <w:pPr>
        <w:pStyle w:val="NormalWeb"/>
        <w:tabs>
          <w:tab w:val="left" w:pos="2700"/>
        </w:tabs>
        <w:ind w:left="2700" w:hanging="540"/>
        <w:rPr>
          <w:szCs w:val="20"/>
        </w:rPr>
      </w:pPr>
      <w:r>
        <w:rPr>
          <w:szCs w:val="20"/>
        </w:rPr>
        <w:t>3</w:t>
      </w:r>
      <w:r w:rsidR="00EA012D" w:rsidRPr="00642251">
        <w:rPr>
          <w:szCs w:val="20"/>
        </w:rPr>
        <w:t>.</w:t>
      </w:r>
      <w:r w:rsidR="00EA012D" w:rsidRPr="00642251">
        <w:rPr>
          <w:szCs w:val="20"/>
        </w:rPr>
        <w:tab/>
      </w:r>
      <w:r w:rsidR="00AF4744" w:rsidRPr="00642251">
        <w:rPr>
          <w:szCs w:val="20"/>
        </w:rPr>
        <w:t>T</w:t>
      </w:r>
      <w:r w:rsidR="00EA012D" w:rsidRPr="00642251">
        <w:rPr>
          <w:szCs w:val="20"/>
        </w:rPr>
        <w:t xml:space="preserve">he opportunity the child had to speak with a parent, guardian or some other suitable individual prior to or while making such admission, confession or statement, and </w:t>
      </w:r>
    </w:p>
    <w:p w14:paraId="79C260CA" w14:textId="77777777" w:rsidR="000621C4" w:rsidRPr="00642251" w:rsidRDefault="00EA3AE6" w:rsidP="00AF4744">
      <w:pPr>
        <w:pStyle w:val="NormalWeb"/>
        <w:tabs>
          <w:tab w:val="left" w:pos="2160"/>
          <w:tab w:val="left" w:pos="2700"/>
        </w:tabs>
        <w:ind w:left="2700" w:hanging="540"/>
        <w:rPr>
          <w:szCs w:val="20"/>
        </w:rPr>
      </w:pPr>
      <w:r>
        <w:rPr>
          <w:szCs w:val="20"/>
        </w:rPr>
        <w:t>4</w:t>
      </w:r>
      <w:r w:rsidR="00EA012D" w:rsidRPr="00642251">
        <w:rPr>
          <w:szCs w:val="20"/>
        </w:rPr>
        <w:t>.</w:t>
      </w:r>
      <w:r w:rsidR="00EA012D" w:rsidRPr="00642251">
        <w:rPr>
          <w:szCs w:val="20"/>
        </w:rPr>
        <w:tab/>
      </w:r>
      <w:r w:rsidR="00AF4744" w:rsidRPr="00642251">
        <w:rPr>
          <w:szCs w:val="20"/>
        </w:rPr>
        <w:t>T</w:t>
      </w:r>
      <w:r w:rsidR="00EA012D" w:rsidRPr="00642251">
        <w:rPr>
          <w:szCs w:val="20"/>
        </w:rPr>
        <w:t xml:space="preserve">he circumstances surrounding the making of the admission, confession or statement, including, but not limited to, </w:t>
      </w:r>
    </w:p>
    <w:p w14:paraId="310818B3" w14:textId="18F5CD28" w:rsidR="000621C4" w:rsidRPr="00642251" w:rsidRDefault="00C15B3B" w:rsidP="00AF4744">
      <w:pPr>
        <w:pStyle w:val="NormalWeb"/>
        <w:tabs>
          <w:tab w:val="left" w:pos="2700"/>
        </w:tabs>
        <w:ind w:left="2700" w:hanging="2700"/>
        <w:rPr>
          <w:szCs w:val="20"/>
        </w:rPr>
      </w:pPr>
      <w:r w:rsidRPr="00642251">
        <w:rPr>
          <w:szCs w:val="20"/>
        </w:rPr>
        <w:tab/>
      </w:r>
      <w:r w:rsidR="00EA012D" w:rsidRPr="00642251">
        <w:rPr>
          <w:szCs w:val="20"/>
        </w:rPr>
        <w:t xml:space="preserve">(A) </w:t>
      </w:r>
      <w:r w:rsidR="00357CDA">
        <w:rPr>
          <w:szCs w:val="20"/>
        </w:rPr>
        <w:t>w</w:t>
      </w:r>
      <w:r w:rsidR="00357CDA" w:rsidRPr="00642251">
        <w:rPr>
          <w:szCs w:val="20"/>
        </w:rPr>
        <w:t xml:space="preserve">hen </w:t>
      </w:r>
      <w:r w:rsidR="00EA012D" w:rsidRPr="00642251">
        <w:rPr>
          <w:szCs w:val="20"/>
        </w:rPr>
        <w:t xml:space="preserve">and where the admission, confession or statement was made, </w:t>
      </w:r>
    </w:p>
    <w:p w14:paraId="1EA8537C" w14:textId="3BF6B943" w:rsidR="000621C4" w:rsidRPr="00642251" w:rsidRDefault="00C15B3B" w:rsidP="00AF4744">
      <w:pPr>
        <w:pStyle w:val="NormalWeb"/>
        <w:tabs>
          <w:tab w:val="left" w:pos="2700"/>
        </w:tabs>
        <w:ind w:left="2700" w:hanging="2700"/>
        <w:rPr>
          <w:szCs w:val="20"/>
        </w:rPr>
      </w:pPr>
      <w:r w:rsidRPr="00642251">
        <w:rPr>
          <w:szCs w:val="20"/>
        </w:rPr>
        <w:tab/>
      </w:r>
      <w:r w:rsidR="00EA012D" w:rsidRPr="00642251">
        <w:rPr>
          <w:szCs w:val="20"/>
        </w:rPr>
        <w:t xml:space="preserve">(B) </w:t>
      </w:r>
      <w:r w:rsidR="00357CDA">
        <w:rPr>
          <w:szCs w:val="20"/>
        </w:rPr>
        <w:t>t</w:t>
      </w:r>
      <w:r w:rsidR="00357CDA" w:rsidRPr="00642251">
        <w:rPr>
          <w:szCs w:val="20"/>
        </w:rPr>
        <w:t xml:space="preserve">he </w:t>
      </w:r>
      <w:r w:rsidR="00EA012D" w:rsidRPr="00642251">
        <w:rPr>
          <w:szCs w:val="20"/>
        </w:rPr>
        <w:t xml:space="preserve">reasonableness of proceeding, or the need to proceed, without a parent or guardian present, and </w:t>
      </w:r>
    </w:p>
    <w:p w14:paraId="3A978853" w14:textId="77777777" w:rsidR="000621C4" w:rsidRPr="00642251" w:rsidRDefault="00C15B3B" w:rsidP="00AF4744">
      <w:pPr>
        <w:pStyle w:val="NormalWeb"/>
        <w:tabs>
          <w:tab w:val="left" w:pos="2700"/>
        </w:tabs>
        <w:ind w:left="2700" w:hanging="2700"/>
        <w:rPr>
          <w:szCs w:val="20"/>
        </w:rPr>
      </w:pPr>
      <w:r w:rsidRPr="00642251">
        <w:rPr>
          <w:szCs w:val="20"/>
        </w:rPr>
        <w:tab/>
      </w:r>
      <w:r w:rsidR="00EA012D" w:rsidRPr="00642251">
        <w:rPr>
          <w:szCs w:val="20"/>
        </w:rPr>
        <w:t>(C) the reasonableness of efforts by the police or Juvenile Court official to attempt to contact a parent or guardian.</w:t>
      </w:r>
    </w:p>
    <w:p w14:paraId="6255AE8B" w14:textId="5871452F" w:rsidR="000621C4" w:rsidRDefault="007659CB" w:rsidP="00651E27">
      <w:pPr>
        <w:pStyle w:val="memlist"/>
        <w:keepNext w:val="0"/>
        <w:numPr>
          <w:ilvl w:val="0"/>
          <w:numId w:val="9"/>
        </w:numPr>
        <w:tabs>
          <w:tab w:val="clear" w:pos="2880"/>
          <w:tab w:val="num" w:pos="2160"/>
        </w:tabs>
        <w:ind w:left="2160" w:hanging="450"/>
        <w:rPr>
          <w:rFonts w:ascii="Times New Roman" w:hAnsi="Times New Roman"/>
        </w:rPr>
      </w:pPr>
      <w:r>
        <w:rPr>
          <w:rFonts w:ascii="Times New Roman" w:hAnsi="Times New Roman"/>
        </w:rPr>
        <w:t>A written waiver form should be executed by the juvenile and parent/legal guardian</w:t>
      </w:r>
      <w:r w:rsidR="00357CDA">
        <w:rPr>
          <w:rFonts w:ascii="Times New Roman" w:hAnsi="Times New Roman"/>
        </w:rPr>
        <w:t xml:space="preserve"> </w:t>
      </w:r>
      <w:r w:rsidRPr="00F50B90">
        <w:rPr>
          <w:rFonts w:ascii="Times New Roman" w:hAnsi="Times New Roman"/>
        </w:rPr>
        <w:t>(</w:t>
      </w:r>
      <w:r w:rsidR="00642251" w:rsidRPr="00F50B90">
        <w:rPr>
          <w:rFonts w:ascii="Times New Roman" w:hAnsi="Times New Roman"/>
        </w:rPr>
        <w:t>S</w:t>
      </w:r>
      <w:r w:rsidRPr="00F50B90">
        <w:rPr>
          <w:rFonts w:ascii="Times New Roman" w:hAnsi="Times New Roman"/>
        </w:rPr>
        <w:t xml:space="preserve">ee Appendix </w:t>
      </w:r>
      <w:r w:rsidR="00F50B90" w:rsidRPr="00F50B90">
        <w:rPr>
          <w:rFonts w:ascii="Times New Roman" w:hAnsi="Times New Roman"/>
        </w:rPr>
        <w:t>G</w:t>
      </w:r>
      <w:r w:rsidRPr="00F50B90">
        <w:rPr>
          <w:rFonts w:ascii="Times New Roman" w:hAnsi="Times New Roman"/>
        </w:rPr>
        <w:t xml:space="preserve">, Juvenile </w:t>
      </w:r>
      <w:r w:rsidR="00201F4A" w:rsidRPr="00F50B90">
        <w:rPr>
          <w:rFonts w:ascii="Times New Roman" w:hAnsi="Times New Roman"/>
        </w:rPr>
        <w:t xml:space="preserve">(16 </w:t>
      </w:r>
      <w:r w:rsidR="00357CDA" w:rsidRPr="00F50B90">
        <w:rPr>
          <w:rFonts w:ascii="Times New Roman" w:hAnsi="Times New Roman"/>
        </w:rPr>
        <w:t xml:space="preserve">or 17 </w:t>
      </w:r>
      <w:r w:rsidR="00201F4A" w:rsidRPr="00F50B90">
        <w:rPr>
          <w:rFonts w:ascii="Times New Roman" w:hAnsi="Times New Roman"/>
        </w:rPr>
        <w:t xml:space="preserve">years old) </w:t>
      </w:r>
      <w:r w:rsidRPr="00F50B90">
        <w:rPr>
          <w:rFonts w:ascii="Times New Roman" w:hAnsi="Times New Roman"/>
        </w:rPr>
        <w:t>Waiver/Parental Consent – English and Spanish Versions, page</w:t>
      </w:r>
      <w:r w:rsidR="00F50B90" w:rsidRPr="00F50B90">
        <w:rPr>
          <w:rFonts w:ascii="Times New Roman" w:hAnsi="Times New Roman"/>
        </w:rPr>
        <w:t>s</w:t>
      </w:r>
      <w:r w:rsidRPr="00F50B90">
        <w:rPr>
          <w:rFonts w:ascii="Times New Roman" w:hAnsi="Times New Roman"/>
        </w:rPr>
        <w:t xml:space="preserve"> </w:t>
      </w:r>
      <w:r w:rsidR="00F50B90" w:rsidRPr="00F50B90">
        <w:rPr>
          <w:rFonts w:ascii="Times New Roman" w:hAnsi="Times New Roman"/>
        </w:rPr>
        <w:t>82 &amp; 84</w:t>
      </w:r>
      <w:r>
        <w:rPr>
          <w:rFonts w:ascii="Times New Roman" w:hAnsi="Times New Roman"/>
        </w:rPr>
        <w:t>).</w:t>
      </w:r>
    </w:p>
    <w:p w14:paraId="0C15F4E6" w14:textId="77777777" w:rsidR="007659CB" w:rsidRDefault="007659CB" w:rsidP="00C15B3B">
      <w:pPr>
        <w:pStyle w:val="memlist"/>
        <w:keepNext w:val="0"/>
        <w:rPr>
          <w:rFonts w:ascii="Times New Roman" w:hAnsi="Times New Roman"/>
        </w:rPr>
      </w:pPr>
    </w:p>
    <w:p w14:paraId="4160CC55" w14:textId="77777777" w:rsidR="000621C4" w:rsidRDefault="00C15B3B">
      <w:pPr>
        <w:pStyle w:val="memlist"/>
        <w:keepNext w:val="0"/>
        <w:ind w:left="720"/>
        <w:rPr>
          <w:rFonts w:ascii="Times New Roman" w:hAnsi="Times New Roman"/>
        </w:rPr>
      </w:pPr>
      <w:r>
        <w:rPr>
          <w:rFonts w:ascii="Times New Roman" w:hAnsi="Times New Roman"/>
        </w:rPr>
        <w:t xml:space="preserve">Note:  Unlike juveniles under age 16, the rights of a 16 </w:t>
      </w:r>
      <w:r w:rsidR="00357CDA">
        <w:rPr>
          <w:rFonts w:ascii="Times New Roman" w:hAnsi="Times New Roman"/>
        </w:rPr>
        <w:t xml:space="preserve">or 17 </w:t>
      </w:r>
      <w:r>
        <w:rPr>
          <w:rFonts w:ascii="Times New Roman" w:hAnsi="Times New Roman"/>
        </w:rPr>
        <w:t xml:space="preserve">year old juvenile may be waived by the juvenile but that waiver must be knowingly, intelligently and voluntarily made to be considered a valid waiver. The court will make that determination using the “totality of the circumstances” test. </w:t>
      </w:r>
      <w:r>
        <w:rPr>
          <w:rFonts w:ascii="Times New Roman" w:hAnsi="Times New Roman"/>
        </w:rPr>
        <w:lastRenderedPageBreak/>
        <w:t>Any information relevant to that determination, as well as any efforts made to contact a parent or guardian, should be noted in the officer’s report.</w:t>
      </w:r>
    </w:p>
    <w:p w14:paraId="398BBC3C" w14:textId="77777777" w:rsidR="00DE5F5F" w:rsidRDefault="00DE5F5F">
      <w:pPr>
        <w:pStyle w:val="memlist"/>
        <w:keepNext w:val="0"/>
        <w:rPr>
          <w:rFonts w:ascii="Times New Roman" w:hAnsi="Times New Roman"/>
        </w:rPr>
      </w:pPr>
    </w:p>
    <w:p w14:paraId="40C11E17" w14:textId="60C958C1" w:rsidR="00C15B3B" w:rsidRDefault="00770689">
      <w:pPr>
        <w:pStyle w:val="memlist"/>
        <w:keepNext w:val="0"/>
        <w:ind w:left="720"/>
        <w:rPr>
          <w:rFonts w:ascii="Times New Roman" w:hAnsi="Times New Roman"/>
          <w:szCs w:val="24"/>
        </w:rPr>
      </w:pPr>
      <w:r>
        <w:rPr>
          <w:rFonts w:ascii="Times New Roman" w:hAnsi="Times New Roman"/>
        </w:rPr>
        <w:t xml:space="preserve">Note: The above requirements do not apply to interviews with juveniles who are victims and/or </w:t>
      </w:r>
      <w:r w:rsidRPr="00BE7043">
        <w:rPr>
          <w:rFonts w:ascii="Times New Roman" w:hAnsi="Times New Roman"/>
          <w:szCs w:val="24"/>
        </w:rPr>
        <w:t>witnesses.</w:t>
      </w:r>
      <w:r w:rsidR="00A2476C" w:rsidRPr="00BE7043">
        <w:rPr>
          <w:rFonts w:ascii="Times New Roman" w:hAnsi="Times New Roman"/>
          <w:szCs w:val="24"/>
        </w:rPr>
        <w:t xml:space="preserve">  </w:t>
      </w:r>
      <w:r w:rsidR="00A2476C" w:rsidRPr="006C7304">
        <w:rPr>
          <w:rFonts w:ascii="Times New Roman" w:hAnsi="Times New Roman"/>
          <w:szCs w:val="24"/>
        </w:rPr>
        <w:t>However, if during the interview the juvenile makes any in</w:t>
      </w:r>
      <w:r w:rsidR="00B248C3" w:rsidRPr="006C7304">
        <w:rPr>
          <w:rFonts w:ascii="Times New Roman" w:hAnsi="Times New Roman"/>
          <w:szCs w:val="24"/>
        </w:rPr>
        <w:t>criminating</w:t>
      </w:r>
      <w:r w:rsidR="00A2476C" w:rsidRPr="006C7304">
        <w:rPr>
          <w:rFonts w:ascii="Times New Roman" w:hAnsi="Times New Roman"/>
          <w:szCs w:val="24"/>
        </w:rPr>
        <w:t xml:space="preserve"> remark, that remark will not be admissible in court against the juvenile unless </w:t>
      </w:r>
      <w:r w:rsidR="00EA7037">
        <w:rPr>
          <w:rFonts w:ascii="Times New Roman" w:hAnsi="Times New Roman"/>
          <w:szCs w:val="24"/>
        </w:rPr>
        <w:t>the requirements set forth above for the admissibility of admissions, confessions or statements are satisfied</w:t>
      </w:r>
      <w:r w:rsidR="00A2476C" w:rsidRPr="006C7304">
        <w:rPr>
          <w:rFonts w:ascii="Times New Roman" w:hAnsi="Times New Roman"/>
          <w:szCs w:val="24"/>
        </w:rPr>
        <w:t>.</w:t>
      </w:r>
    </w:p>
    <w:p w14:paraId="4BAC3F75" w14:textId="77777777" w:rsidR="00B44D28" w:rsidRDefault="00B44D28">
      <w:pPr>
        <w:pStyle w:val="memlist"/>
        <w:keepNext w:val="0"/>
        <w:ind w:left="720"/>
        <w:rPr>
          <w:rFonts w:ascii="Times New Roman" w:hAnsi="Times New Roman"/>
          <w:szCs w:val="24"/>
        </w:rPr>
      </w:pPr>
    </w:p>
    <w:p w14:paraId="2A0B42F2" w14:textId="77777777" w:rsidR="00B44D28" w:rsidRDefault="00B44D28" w:rsidP="00B44D28">
      <w:pPr>
        <w:pStyle w:val="memlist"/>
        <w:keepNext w:val="0"/>
        <w:rPr>
          <w:rFonts w:ascii="Times New Roman" w:hAnsi="Times New Roman"/>
        </w:rPr>
      </w:pPr>
    </w:p>
    <w:p w14:paraId="0D1416C8" w14:textId="77777777" w:rsidR="00B44D28" w:rsidRDefault="00B44D28" w:rsidP="00E17550">
      <w:pPr>
        <w:numPr>
          <w:ilvl w:val="1"/>
          <w:numId w:val="3"/>
        </w:numPr>
        <w:tabs>
          <w:tab w:val="clear" w:pos="3600"/>
        </w:tabs>
        <w:autoSpaceDE w:val="0"/>
        <w:autoSpaceDN w:val="0"/>
        <w:adjustRightInd w:val="0"/>
        <w:ind w:left="1980" w:hanging="540"/>
        <w:rPr>
          <w:rFonts w:ascii="Century-Book" w:hAnsi="Century-Book" w:cs="Century-Book"/>
        </w:rPr>
      </w:pPr>
      <w:r>
        <w:rPr>
          <w:rFonts w:ascii="Century-Book" w:hAnsi="Century-Book" w:cs="Century-Book"/>
        </w:rPr>
        <w:t>If there is a gap of time between the advisement of rights and the taking of a statement, the court will consider various factors when determining if the juvenile and parent need to be advised again before the statement is taken. They include:</w:t>
      </w:r>
    </w:p>
    <w:p w14:paraId="56BABA77" w14:textId="77777777" w:rsidR="00B44D28" w:rsidRDefault="00B44D28" w:rsidP="00B44D28">
      <w:pPr>
        <w:autoSpaceDE w:val="0"/>
        <w:autoSpaceDN w:val="0"/>
        <w:adjustRightInd w:val="0"/>
        <w:ind w:left="2880"/>
        <w:rPr>
          <w:rFonts w:ascii="Century-Book" w:hAnsi="Century-Book" w:cs="Century-Book"/>
        </w:rPr>
      </w:pPr>
    </w:p>
    <w:p w14:paraId="54904FD4" w14:textId="77777777" w:rsidR="004535EF" w:rsidRDefault="00B44D28" w:rsidP="004535EF">
      <w:pPr>
        <w:numPr>
          <w:ilvl w:val="2"/>
          <w:numId w:val="3"/>
        </w:numPr>
        <w:autoSpaceDE w:val="0"/>
        <w:autoSpaceDN w:val="0"/>
        <w:adjustRightInd w:val="0"/>
        <w:ind w:left="2250" w:hanging="270"/>
        <w:rPr>
          <w:rFonts w:ascii="Century-Book" w:hAnsi="Century-Book" w:cs="Century-Book"/>
        </w:rPr>
      </w:pPr>
      <w:r>
        <w:rPr>
          <w:rFonts w:ascii="Century-Book" w:hAnsi="Century-Book" w:cs="Century-Book"/>
        </w:rPr>
        <w:t xml:space="preserve">the length of time that has passed between the initial warnings and the subsequent interrogation, </w:t>
      </w:r>
    </w:p>
    <w:p w14:paraId="3F5367BC" w14:textId="77777777" w:rsidR="004535EF" w:rsidRDefault="004535EF" w:rsidP="004535EF">
      <w:pPr>
        <w:autoSpaceDE w:val="0"/>
        <w:autoSpaceDN w:val="0"/>
        <w:adjustRightInd w:val="0"/>
        <w:ind w:left="2250"/>
        <w:rPr>
          <w:rFonts w:ascii="Century-Book" w:hAnsi="Century-Book" w:cs="Century-Book"/>
        </w:rPr>
      </w:pPr>
    </w:p>
    <w:p w14:paraId="7DBF6A77" w14:textId="77777777" w:rsidR="00B44D28" w:rsidRDefault="00B44D28" w:rsidP="004535EF">
      <w:pPr>
        <w:numPr>
          <w:ilvl w:val="2"/>
          <w:numId w:val="3"/>
        </w:numPr>
        <w:autoSpaceDE w:val="0"/>
        <w:autoSpaceDN w:val="0"/>
        <w:adjustRightInd w:val="0"/>
        <w:ind w:left="2250" w:hanging="360"/>
        <w:rPr>
          <w:rFonts w:ascii="Century-Book" w:hAnsi="Century-Book" w:cs="Century-Book"/>
        </w:rPr>
      </w:pPr>
      <w:r w:rsidRPr="00B44D28">
        <w:rPr>
          <w:rFonts w:ascii="Century-Book" w:hAnsi="Century-Book" w:cs="Century-Book"/>
        </w:rPr>
        <w:t>whether the warnings and interrogation occurred in the same location,</w:t>
      </w:r>
    </w:p>
    <w:p w14:paraId="336448E6" w14:textId="77777777" w:rsidR="004535EF" w:rsidRDefault="004535EF" w:rsidP="004535EF">
      <w:pPr>
        <w:autoSpaceDE w:val="0"/>
        <w:autoSpaceDN w:val="0"/>
        <w:adjustRightInd w:val="0"/>
        <w:rPr>
          <w:rFonts w:ascii="Century-Book" w:hAnsi="Century-Book" w:cs="Century-Book"/>
        </w:rPr>
      </w:pPr>
    </w:p>
    <w:p w14:paraId="294D6829" w14:textId="77777777" w:rsidR="00B44D28" w:rsidRDefault="00B44D28" w:rsidP="004535EF">
      <w:pPr>
        <w:numPr>
          <w:ilvl w:val="2"/>
          <w:numId w:val="3"/>
        </w:numPr>
        <w:autoSpaceDE w:val="0"/>
        <w:autoSpaceDN w:val="0"/>
        <w:adjustRightInd w:val="0"/>
        <w:ind w:left="2250" w:hanging="360"/>
        <w:rPr>
          <w:rFonts w:ascii="Century-Book" w:hAnsi="Century-Book" w:cs="Century-Book"/>
        </w:rPr>
      </w:pPr>
      <w:r w:rsidRPr="004535EF">
        <w:rPr>
          <w:rFonts w:ascii="Century-Book" w:hAnsi="Century-Book" w:cs="Century-Book"/>
        </w:rPr>
        <w:t xml:space="preserve">whether the officers who gave the warnings were the same as those who conducted the subsequent interview, </w:t>
      </w:r>
    </w:p>
    <w:p w14:paraId="19A1C71C" w14:textId="77777777" w:rsidR="004535EF" w:rsidRDefault="004535EF" w:rsidP="004535EF">
      <w:pPr>
        <w:autoSpaceDE w:val="0"/>
        <w:autoSpaceDN w:val="0"/>
        <w:adjustRightInd w:val="0"/>
        <w:rPr>
          <w:rFonts w:ascii="Century-Book" w:hAnsi="Century-Book" w:cs="Century-Book"/>
        </w:rPr>
      </w:pPr>
    </w:p>
    <w:p w14:paraId="6E604B52" w14:textId="77777777" w:rsidR="004535EF" w:rsidRDefault="00B44D28" w:rsidP="004535EF">
      <w:pPr>
        <w:numPr>
          <w:ilvl w:val="2"/>
          <w:numId w:val="3"/>
        </w:numPr>
        <w:autoSpaceDE w:val="0"/>
        <w:autoSpaceDN w:val="0"/>
        <w:adjustRightInd w:val="0"/>
        <w:ind w:left="2250" w:hanging="360"/>
        <w:rPr>
          <w:rFonts w:ascii="Century-Book" w:hAnsi="Century-Book" w:cs="Century-Book"/>
        </w:rPr>
      </w:pPr>
      <w:r w:rsidRPr="00B44D28">
        <w:rPr>
          <w:rFonts w:ascii="Century-Book" w:hAnsi="Century-Book" w:cs="Century-Book"/>
        </w:rPr>
        <w:t xml:space="preserve">whether the subsequent interview concerned the same or new offenses and facts, </w:t>
      </w:r>
    </w:p>
    <w:p w14:paraId="7F3673EF" w14:textId="77777777" w:rsidR="004535EF" w:rsidRDefault="004535EF" w:rsidP="004535EF">
      <w:pPr>
        <w:autoSpaceDE w:val="0"/>
        <w:autoSpaceDN w:val="0"/>
        <w:adjustRightInd w:val="0"/>
        <w:rPr>
          <w:rFonts w:ascii="Century-Book" w:hAnsi="Century-Book" w:cs="Century-Book"/>
        </w:rPr>
      </w:pPr>
    </w:p>
    <w:p w14:paraId="670A8E6F" w14:textId="77777777" w:rsidR="00B44D28" w:rsidRPr="004535EF" w:rsidRDefault="00B44D28" w:rsidP="004535EF">
      <w:pPr>
        <w:numPr>
          <w:ilvl w:val="2"/>
          <w:numId w:val="3"/>
        </w:numPr>
        <w:autoSpaceDE w:val="0"/>
        <w:autoSpaceDN w:val="0"/>
        <w:adjustRightInd w:val="0"/>
        <w:ind w:left="2250" w:hanging="360"/>
        <w:rPr>
          <w:rFonts w:ascii="Century-Book" w:hAnsi="Century-Book" w:cs="Century-Book"/>
        </w:rPr>
      </w:pPr>
      <w:r w:rsidRPr="004535EF">
        <w:rPr>
          <w:rFonts w:ascii="Century-Book" w:hAnsi="Century-Book" w:cs="Century-Book"/>
        </w:rPr>
        <w:t xml:space="preserve">the physical settings of the advisement and interviews, </w:t>
      </w:r>
    </w:p>
    <w:p w14:paraId="1B0726D9" w14:textId="77777777" w:rsidR="00B44D28" w:rsidRDefault="00B44D28" w:rsidP="00B44D28">
      <w:pPr>
        <w:pStyle w:val="ListParagraph"/>
        <w:rPr>
          <w:rFonts w:ascii="Century-Book" w:hAnsi="Century-Book" w:cs="Century-Book"/>
        </w:rPr>
      </w:pPr>
    </w:p>
    <w:p w14:paraId="7C6A033B" w14:textId="169E3C33" w:rsidR="00B44D28" w:rsidRDefault="00B44D28" w:rsidP="007B39D1">
      <w:pPr>
        <w:numPr>
          <w:ilvl w:val="2"/>
          <w:numId w:val="3"/>
        </w:numPr>
        <w:autoSpaceDE w:val="0"/>
        <w:autoSpaceDN w:val="0"/>
        <w:adjustRightInd w:val="0"/>
        <w:ind w:left="2250" w:hanging="450"/>
        <w:rPr>
          <w:rFonts w:ascii="Century-Book" w:hAnsi="Century-Book" w:cs="Century-Book"/>
        </w:rPr>
      </w:pPr>
      <w:r w:rsidRPr="00B44D28">
        <w:rPr>
          <w:rFonts w:ascii="Century-Book" w:hAnsi="Century-Book" w:cs="Century-Book"/>
        </w:rPr>
        <w:t xml:space="preserve">whether the officer reminded the </w:t>
      </w:r>
      <w:r>
        <w:rPr>
          <w:rFonts w:ascii="Century-Book" w:hAnsi="Century-Book" w:cs="Century-Book"/>
        </w:rPr>
        <w:t>juvenile</w:t>
      </w:r>
      <w:r w:rsidRPr="00B44D28">
        <w:rPr>
          <w:rFonts w:ascii="Century-Book" w:hAnsi="Century-Book" w:cs="Century-Book"/>
        </w:rPr>
        <w:t xml:space="preserve"> of his rights before resuming </w:t>
      </w:r>
      <w:ins w:id="33" w:author="F Carino" w:date="2014-06-24T09:46:00Z">
        <w:r w:rsidR="007B39D1">
          <w:rPr>
            <w:rFonts w:ascii="Century-Book" w:hAnsi="Century-Book" w:cs="Century-Book"/>
          </w:rPr>
          <w:t xml:space="preserve">  </w:t>
        </w:r>
      </w:ins>
      <w:r w:rsidRPr="00B44D28">
        <w:rPr>
          <w:rFonts w:ascii="Century-Book" w:hAnsi="Century-Book" w:cs="Century-Book"/>
        </w:rPr>
        <w:t xml:space="preserve">questioning, </w:t>
      </w:r>
    </w:p>
    <w:p w14:paraId="0A0AFBAD" w14:textId="77777777" w:rsidR="00B44D28" w:rsidRDefault="00B44D28" w:rsidP="00B44D28">
      <w:pPr>
        <w:pStyle w:val="ListParagraph"/>
        <w:rPr>
          <w:rFonts w:ascii="Century-Book" w:hAnsi="Century-Book" w:cs="Century-Book"/>
        </w:rPr>
      </w:pPr>
    </w:p>
    <w:p w14:paraId="6265DE75" w14:textId="77777777" w:rsidR="00DE0214" w:rsidRDefault="00B44D28" w:rsidP="00651E27">
      <w:pPr>
        <w:numPr>
          <w:ilvl w:val="2"/>
          <w:numId w:val="3"/>
        </w:numPr>
        <w:autoSpaceDE w:val="0"/>
        <w:autoSpaceDN w:val="0"/>
        <w:adjustRightInd w:val="0"/>
        <w:ind w:left="2160" w:hanging="450"/>
        <w:rPr>
          <w:rFonts w:ascii="Century-Book" w:hAnsi="Century-Book" w:cs="Century-Book"/>
        </w:rPr>
      </w:pPr>
      <w:r w:rsidRPr="00B44D28">
        <w:rPr>
          <w:rFonts w:ascii="Century-Book" w:hAnsi="Century-Book" w:cs="Century-Book"/>
        </w:rPr>
        <w:t xml:space="preserve">whether the </w:t>
      </w:r>
      <w:r w:rsidR="00AB307B">
        <w:rPr>
          <w:rFonts w:ascii="Century-Book" w:hAnsi="Century-Book" w:cs="Century-Book"/>
        </w:rPr>
        <w:t>juvenile</w:t>
      </w:r>
      <w:r w:rsidRPr="00B44D28">
        <w:rPr>
          <w:rFonts w:ascii="Century-Book" w:hAnsi="Century-Book" w:cs="Century-Book"/>
        </w:rPr>
        <w:t xml:space="preserve"> confirmed that he</w:t>
      </w:r>
      <w:r w:rsidR="00AB307B">
        <w:rPr>
          <w:rFonts w:ascii="Century-Book" w:hAnsi="Century-Book" w:cs="Century-Book"/>
        </w:rPr>
        <w:t xml:space="preserve"> or she</w:t>
      </w:r>
      <w:r w:rsidRPr="00B44D28">
        <w:rPr>
          <w:rFonts w:ascii="Century-Book" w:hAnsi="Century-Book" w:cs="Century-Book"/>
        </w:rPr>
        <w:t xml:space="preserve"> understood </w:t>
      </w:r>
      <w:r w:rsidR="00AB307B">
        <w:rPr>
          <w:rFonts w:ascii="Century-Book" w:hAnsi="Century-Book" w:cs="Century-Book"/>
        </w:rPr>
        <w:t>their</w:t>
      </w:r>
      <w:r w:rsidRPr="00B44D28">
        <w:rPr>
          <w:rFonts w:ascii="Century-Book" w:hAnsi="Century-Book" w:cs="Century-Book"/>
        </w:rPr>
        <w:t xml:space="preserve"> rights or manifested an awareness of </w:t>
      </w:r>
      <w:r w:rsidR="00AB307B">
        <w:rPr>
          <w:rFonts w:ascii="Century-Book" w:hAnsi="Century-Book" w:cs="Century-Book"/>
        </w:rPr>
        <w:t>their</w:t>
      </w:r>
      <w:r w:rsidRPr="00B44D28">
        <w:rPr>
          <w:rFonts w:ascii="Century-Book" w:hAnsi="Century-Book" w:cs="Century-Book"/>
        </w:rPr>
        <w:t xml:space="preserve"> rights,</w:t>
      </w:r>
    </w:p>
    <w:p w14:paraId="79141AB2" w14:textId="77777777" w:rsidR="00DE0214" w:rsidRDefault="00DE0214" w:rsidP="00DE0214">
      <w:pPr>
        <w:autoSpaceDE w:val="0"/>
        <w:autoSpaceDN w:val="0"/>
        <w:adjustRightInd w:val="0"/>
        <w:rPr>
          <w:rFonts w:ascii="Century-Book" w:hAnsi="Century-Book" w:cs="Century-Book"/>
        </w:rPr>
      </w:pPr>
    </w:p>
    <w:p w14:paraId="135129F5" w14:textId="77777777" w:rsidR="00DE0214" w:rsidRDefault="00B44D28" w:rsidP="00DE0214">
      <w:pPr>
        <w:numPr>
          <w:ilvl w:val="2"/>
          <w:numId w:val="3"/>
        </w:numPr>
        <w:autoSpaceDE w:val="0"/>
        <w:autoSpaceDN w:val="0"/>
        <w:adjustRightInd w:val="0"/>
        <w:ind w:left="2160" w:hanging="450"/>
        <w:rPr>
          <w:rFonts w:ascii="Century-Book" w:hAnsi="Century-Book" w:cs="Century-Book"/>
        </w:rPr>
      </w:pPr>
      <w:r w:rsidRPr="00DE0214">
        <w:rPr>
          <w:rFonts w:ascii="Century-Book" w:hAnsi="Century-Book" w:cs="Century-Book"/>
        </w:rPr>
        <w:t xml:space="preserve">the apparent mental and emotional state of the </w:t>
      </w:r>
      <w:r w:rsidR="00AB307B" w:rsidRPr="00DE0214">
        <w:rPr>
          <w:rFonts w:ascii="Century-Book" w:hAnsi="Century-Book" w:cs="Century-Book"/>
        </w:rPr>
        <w:t>juvenile,</w:t>
      </w:r>
    </w:p>
    <w:p w14:paraId="2BC36942" w14:textId="77777777" w:rsidR="00DE0214" w:rsidRDefault="00DE0214" w:rsidP="00DE0214">
      <w:pPr>
        <w:autoSpaceDE w:val="0"/>
        <w:autoSpaceDN w:val="0"/>
        <w:adjustRightInd w:val="0"/>
        <w:rPr>
          <w:rFonts w:ascii="Century-Book" w:hAnsi="Century-Book" w:cs="Century-Book"/>
        </w:rPr>
      </w:pPr>
    </w:p>
    <w:p w14:paraId="02A9C6DF" w14:textId="77777777" w:rsidR="00B44D28" w:rsidRPr="00DE0214" w:rsidRDefault="00B44D28" w:rsidP="00DE0214">
      <w:pPr>
        <w:numPr>
          <w:ilvl w:val="2"/>
          <w:numId w:val="3"/>
        </w:numPr>
        <w:autoSpaceDE w:val="0"/>
        <w:autoSpaceDN w:val="0"/>
        <w:adjustRightInd w:val="0"/>
        <w:ind w:left="2160" w:hanging="450"/>
        <w:rPr>
          <w:rFonts w:ascii="Century-Book" w:hAnsi="Century-Book" w:cs="Century-Book"/>
        </w:rPr>
      </w:pPr>
      <w:r w:rsidRPr="00DE0214">
        <w:rPr>
          <w:rFonts w:ascii="Century-Book" w:hAnsi="Century-Book" w:cs="Century-Book"/>
        </w:rPr>
        <w:t xml:space="preserve">the juvenile’s age, experience, education, background, and intelligence, </w:t>
      </w:r>
    </w:p>
    <w:p w14:paraId="463F0DD6" w14:textId="77777777" w:rsidR="00AB307B" w:rsidRDefault="00AB307B" w:rsidP="00AB307B">
      <w:pPr>
        <w:pStyle w:val="ListParagraph"/>
        <w:rPr>
          <w:rFonts w:ascii="Century-Book" w:hAnsi="Century-Book" w:cs="Century-Book"/>
        </w:rPr>
      </w:pPr>
    </w:p>
    <w:p w14:paraId="7C02A6C1" w14:textId="77777777" w:rsidR="00B44D28" w:rsidRPr="00AB307B" w:rsidRDefault="00B44D28" w:rsidP="00651E27">
      <w:pPr>
        <w:numPr>
          <w:ilvl w:val="2"/>
          <w:numId w:val="3"/>
        </w:numPr>
        <w:autoSpaceDE w:val="0"/>
        <w:autoSpaceDN w:val="0"/>
        <w:adjustRightInd w:val="0"/>
        <w:ind w:left="2160" w:hanging="270"/>
        <w:rPr>
          <w:rFonts w:ascii="Century-Book" w:hAnsi="Century-Book" w:cs="Century-Book"/>
        </w:rPr>
      </w:pPr>
      <w:r w:rsidRPr="00AB307B">
        <w:rPr>
          <w:rFonts w:ascii="Century-Book" w:hAnsi="Century-Book" w:cs="Century-Book"/>
        </w:rPr>
        <w:t>whether the juvenile has the capacity to understand the warnings given, the nature of their right to not incriminate themselves, and the consequences of waiving those rights.</w:t>
      </w:r>
    </w:p>
    <w:p w14:paraId="0CC42D0F" w14:textId="77777777" w:rsidR="00B44D28" w:rsidRDefault="00B44D28" w:rsidP="00B44D28">
      <w:pPr>
        <w:pStyle w:val="memlist"/>
        <w:keepNext w:val="0"/>
        <w:rPr>
          <w:rFonts w:ascii="Times New Roman" w:hAnsi="Times New Roman"/>
        </w:rPr>
      </w:pPr>
    </w:p>
    <w:p w14:paraId="5D013E23" w14:textId="77777777" w:rsidR="00AB307B" w:rsidRPr="00EA7037" w:rsidRDefault="00AB307B" w:rsidP="00AB307B">
      <w:pPr>
        <w:pStyle w:val="memlist"/>
        <w:keepNext w:val="0"/>
        <w:ind w:left="720"/>
        <w:rPr>
          <w:rFonts w:ascii="Century Schoolbook" w:hAnsi="Century Schoolbook"/>
        </w:rPr>
      </w:pPr>
      <w:r w:rsidRPr="00EA7037">
        <w:rPr>
          <w:rFonts w:ascii="Century Schoolbook" w:hAnsi="Century Schoolbook"/>
        </w:rPr>
        <w:t>Note: if there is any doubt, the officer should re-advise the child and parent of their rights.</w:t>
      </w:r>
    </w:p>
    <w:p w14:paraId="7C74DA4A" w14:textId="650E449E" w:rsidR="00E17550" w:rsidRPr="00EA7037" w:rsidRDefault="00EA7037" w:rsidP="00AC4D46">
      <w:pPr>
        <w:tabs>
          <w:tab w:val="left" w:pos="2160"/>
        </w:tabs>
        <w:ind w:left="2160" w:hanging="720"/>
        <w:rPr>
          <w:rFonts w:ascii="Century Schoolbook" w:hAnsi="Century Schoolbook"/>
        </w:rPr>
      </w:pPr>
      <w:r>
        <w:rPr>
          <w:rFonts w:ascii="Century Schoolbook" w:hAnsi="Century Schoolbook"/>
        </w:rPr>
        <w:tab/>
      </w:r>
      <w:r w:rsidR="00E17550" w:rsidRPr="00EA7037">
        <w:rPr>
          <w:rFonts w:ascii="Century Schoolbook" w:hAnsi="Century Schoolbook"/>
        </w:rPr>
        <w:t xml:space="preserve"> </w:t>
      </w:r>
    </w:p>
    <w:p w14:paraId="29E734B5" w14:textId="77777777" w:rsidR="00770689" w:rsidRPr="00EA7037" w:rsidRDefault="00770689" w:rsidP="00EA7037">
      <w:pPr>
        <w:pStyle w:val="memlist"/>
        <w:keepNext w:val="0"/>
        <w:tabs>
          <w:tab w:val="left" w:pos="1440"/>
        </w:tabs>
        <w:rPr>
          <w:rFonts w:ascii="Century Schoolbook" w:hAnsi="Century Schoolbook"/>
        </w:rPr>
      </w:pPr>
    </w:p>
    <w:p w14:paraId="25DDC5EB" w14:textId="77777777" w:rsidR="00E17550" w:rsidRDefault="00E17550">
      <w:pPr>
        <w:pStyle w:val="memlist"/>
        <w:keepNext w:val="0"/>
        <w:rPr>
          <w:rFonts w:ascii="Times New Roman" w:hAnsi="Times New Roman"/>
        </w:rPr>
      </w:pPr>
    </w:p>
    <w:p w14:paraId="47FE8AC2" w14:textId="77777777" w:rsidR="00770689" w:rsidRPr="00EA7037" w:rsidRDefault="00AB307B">
      <w:pPr>
        <w:pStyle w:val="memlist"/>
        <w:keepNext w:val="0"/>
        <w:ind w:left="1440" w:hanging="720"/>
        <w:rPr>
          <w:rFonts w:ascii="Century Schoolbook" w:hAnsi="Century Schoolbook"/>
        </w:rPr>
      </w:pPr>
      <w:r w:rsidRPr="00EA7037">
        <w:rPr>
          <w:rFonts w:ascii="Century Schoolbook" w:hAnsi="Century Schoolbook"/>
        </w:rPr>
        <w:t>3</w:t>
      </w:r>
      <w:r w:rsidR="00770689" w:rsidRPr="00EA7037">
        <w:rPr>
          <w:rFonts w:ascii="Century Schoolbook" w:hAnsi="Century Schoolbook"/>
        </w:rPr>
        <w:t>.</w:t>
      </w:r>
      <w:r w:rsidR="00770689" w:rsidRPr="00EA7037">
        <w:rPr>
          <w:rFonts w:ascii="Century Schoolbook" w:hAnsi="Century Schoolbook"/>
        </w:rPr>
        <w:tab/>
        <w:t>Photographs, physical descriptions and fingerprints</w:t>
      </w:r>
    </w:p>
    <w:p w14:paraId="0B1E0BC6" w14:textId="77777777" w:rsidR="00770689" w:rsidRPr="00EA7037" w:rsidRDefault="00770689">
      <w:pPr>
        <w:pStyle w:val="memlist"/>
        <w:keepNext w:val="0"/>
        <w:rPr>
          <w:rFonts w:ascii="Century Schoolbook" w:hAnsi="Century Schoolbook"/>
        </w:rPr>
      </w:pPr>
    </w:p>
    <w:p w14:paraId="1AB64F7F" w14:textId="77777777" w:rsidR="00770689" w:rsidRPr="00EA7037" w:rsidRDefault="00770689">
      <w:pPr>
        <w:pStyle w:val="memlist"/>
        <w:keepNext w:val="0"/>
        <w:ind w:left="2160" w:hanging="720"/>
        <w:rPr>
          <w:rFonts w:ascii="Century Schoolbook" w:hAnsi="Century Schoolbook"/>
        </w:rPr>
      </w:pPr>
      <w:r w:rsidRPr="00EA7037">
        <w:rPr>
          <w:rFonts w:ascii="Century Schoolbook" w:hAnsi="Century Schoolbook"/>
        </w:rPr>
        <w:t>a.</w:t>
      </w:r>
      <w:r w:rsidRPr="00EA7037">
        <w:rPr>
          <w:rFonts w:ascii="Century Schoolbook" w:hAnsi="Century Schoolbook"/>
        </w:rPr>
        <w:tab/>
        <w:t>Any juvenile charged with a crime may be required to submit to the taking of his photograph, physical description and fingerprints.  Where feasible, every juvenile referred to court should be so identified.</w:t>
      </w:r>
    </w:p>
    <w:p w14:paraId="5F148730" w14:textId="77777777" w:rsidR="00770689" w:rsidRPr="00EA7037" w:rsidRDefault="00770689">
      <w:pPr>
        <w:pStyle w:val="memlist"/>
        <w:keepNext w:val="0"/>
        <w:rPr>
          <w:rFonts w:ascii="Century Schoolbook" w:hAnsi="Century Schoolbook"/>
        </w:rPr>
      </w:pPr>
    </w:p>
    <w:p w14:paraId="3193244A" w14:textId="77777777" w:rsidR="00770689" w:rsidRPr="00EA7037" w:rsidRDefault="00770689">
      <w:pPr>
        <w:pStyle w:val="memlist"/>
        <w:keepNext w:val="0"/>
        <w:ind w:left="2160" w:hanging="720"/>
        <w:rPr>
          <w:rFonts w:ascii="Century Schoolbook" w:hAnsi="Century Schoolbook"/>
        </w:rPr>
      </w:pPr>
      <w:r w:rsidRPr="00EA7037">
        <w:rPr>
          <w:rFonts w:ascii="Century Schoolbook" w:hAnsi="Century Schoolbook"/>
        </w:rPr>
        <w:t>b.</w:t>
      </w:r>
      <w:r w:rsidRPr="00EA7037">
        <w:rPr>
          <w:rFonts w:ascii="Century Schoolbook" w:hAnsi="Century Schoolbook"/>
        </w:rPr>
        <w:tab/>
        <w:t>All identification materials should be labeled “juvenile” and be kept separate from adult identification materials.</w:t>
      </w:r>
    </w:p>
    <w:p w14:paraId="74E3FB47" w14:textId="77777777" w:rsidR="00770689" w:rsidRDefault="00770689">
      <w:pPr>
        <w:pStyle w:val="memlist"/>
        <w:keepNext w:val="0"/>
        <w:rPr>
          <w:rFonts w:ascii="Times New Roman" w:hAnsi="Times New Roman"/>
        </w:rPr>
      </w:pPr>
    </w:p>
    <w:p w14:paraId="692BCF2C" w14:textId="77777777" w:rsidR="00770689" w:rsidRDefault="00770689">
      <w:pPr>
        <w:pStyle w:val="memlist"/>
        <w:keepNext w:val="0"/>
        <w:ind w:left="720"/>
        <w:rPr>
          <w:rFonts w:ascii="Times New Roman" w:hAnsi="Times New Roman"/>
          <w:i/>
          <w:iCs/>
        </w:rPr>
      </w:pPr>
      <w:r>
        <w:rPr>
          <w:rFonts w:ascii="Times New Roman" w:hAnsi="Times New Roman"/>
          <w:i/>
          <w:iCs/>
        </w:rPr>
        <w:t>[Insert here your department’s specific criteria for taking photographs, physical descriptions and fingerprints.]</w:t>
      </w:r>
    </w:p>
    <w:p w14:paraId="50B7B8E7" w14:textId="77777777" w:rsidR="00770689" w:rsidRDefault="00770689">
      <w:pPr>
        <w:pStyle w:val="memlist"/>
        <w:keepNext w:val="0"/>
        <w:rPr>
          <w:rFonts w:ascii="Times New Roman" w:hAnsi="Times New Roman"/>
        </w:rPr>
      </w:pPr>
    </w:p>
    <w:p w14:paraId="333D61AA" w14:textId="77777777" w:rsidR="00770689" w:rsidRDefault="00AB307B">
      <w:pPr>
        <w:pStyle w:val="memlist"/>
        <w:keepNext w:val="0"/>
        <w:ind w:left="1440" w:hanging="720"/>
        <w:rPr>
          <w:rFonts w:ascii="Times New Roman" w:hAnsi="Times New Roman"/>
        </w:rPr>
      </w:pPr>
      <w:r>
        <w:rPr>
          <w:rFonts w:ascii="Times New Roman" w:hAnsi="Times New Roman"/>
        </w:rPr>
        <w:t>4</w:t>
      </w:r>
      <w:r w:rsidR="00770689">
        <w:rPr>
          <w:rFonts w:ascii="Times New Roman" w:hAnsi="Times New Roman"/>
        </w:rPr>
        <w:t>.</w:t>
      </w:r>
      <w:r w:rsidR="00770689">
        <w:rPr>
          <w:rFonts w:ascii="Times New Roman" w:hAnsi="Times New Roman"/>
        </w:rPr>
        <w:tab/>
        <w:t>Cases with personal injury or property damage</w:t>
      </w:r>
    </w:p>
    <w:p w14:paraId="54D8983D" w14:textId="77777777" w:rsidR="00770689" w:rsidRDefault="00770689">
      <w:pPr>
        <w:pStyle w:val="memlist"/>
        <w:keepNext w:val="0"/>
        <w:rPr>
          <w:rFonts w:ascii="Times New Roman" w:hAnsi="Times New Roman"/>
        </w:rPr>
      </w:pPr>
    </w:p>
    <w:p w14:paraId="14554211" w14:textId="77777777" w:rsidR="00770689" w:rsidRDefault="00770689">
      <w:pPr>
        <w:pStyle w:val="memlist"/>
        <w:keepNext w:val="0"/>
        <w:ind w:left="1440"/>
        <w:rPr>
          <w:rFonts w:ascii="Times New Roman" w:hAnsi="Times New Roman"/>
        </w:rPr>
      </w:pPr>
      <w:r>
        <w:rPr>
          <w:rFonts w:ascii="Times New Roman" w:hAnsi="Times New Roman"/>
        </w:rPr>
        <w:t>In every case where there is personal injury or property damage</w:t>
      </w:r>
      <w:r w:rsidR="00D55BA6">
        <w:rPr>
          <w:rFonts w:ascii="Times New Roman" w:hAnsi="Times New Roman"/>
        </w:rPr>
        <w:t>,</w:t>
      </w:r>
      <w:r>
        <w:rPr>
          <w:rFonts w:ascii="Times New Roman" w:hAnsi="Times New Roman"/>
        </w:rPr>
        <w:t xml:space="preserve"> the police should attempt to determine the </w:t>
      </w:r>
      <w:r w:rsidR="003A70DD">
        <w:rPr>
          <w:rFonts w:ascii="Times New Roman" w:hAnsi="Times New Roman"/>
        </w:rPr>
        <w:t xml:space="preserve">identity of the </w:t>
      </w:r>
      <w:r w:rsidR="00651E27">
        <w:rPr>
          <w:rFonts w:ascii="Times New Roman" w:hAnsi="Times New Roman"/>
        </w:rPr>
        <w:t xml:space="preserve">person or </w:t>
      </w:r>
      <w:r w:rsidR="003A70DD">
        <w:rPr>
          <w:rFonts w:ascii="Times New Roman" w:hAnsi="Times New Roman"/>
        </w:rPr>
        <w:t xml:space="preserve">entity suffering the injury/damage and the </w:t>
      </w:r>
      <w:r>
        <w:rPr>
          <w:rFonts w:ascii="Times New Roman" w:hAnsi="Times New Roman"/>
        </w:rPr>
        <w:t>amount of the injury/damage claimed</w:t>
      </w:r>
      <w:r w:rsidR="00D55BA6">
        <w:rPr>
          <w:rFonts w:ascii="Times New Roman" w:hAnsi="Times New Roman"/>
        </w:rPr>
        <w:t>,</w:t>
      </w:r>
      <w:r>
        <w:rPr>
          <w:rFonts w:ascii="Times New Roman" w:hAnsi="Times New Roman"/>
        </w:rPr>
        <w:t xml:space="preserve"> whether the case will be diverted or sent to court.</w:t>
      </w:r>
    </w:p>
    <w:p w14:paraId="25D43ADA" w14:textId="77777777" w:rsidR="00770689" w:rsidRDefault="00770689">
      <w:pPr>
        <w:pStyle w:val="memlist"/>
        <w:keepNext w:val="0"/>
        <w:rPr>
          <w:rFonts w:ascii="Times New Roman" w:hAnsi="Times New Roman"/>
        </w:rPr>
      </w:pPr>
    </w:p>
    <w:p w14:paraId="59E28B45" w14:textId="77777777" w:rsidR="00770689" w:rsidRDefault="00AB307B">
      <w:pPr>
        <w:pStyle w:val="memlist"/>
        <w:keepNext w:val="0"/>
        <w:ind w:left="1440" w:hanging="720"/>
        <w:rPr>
          <w:rFonts w:ascii="Times New Roman" w:hAnsi="Times New Roman"/>
        </w:rPr>
      </w:pPr>
      <w:r>
        <w:rPr>
          <w:rFonts w:ascii="Times New Roman" w:hAnsi="Times New Roman"/>
        </w:rPr>
        <w:t>5</w:t>
      </w:r>
      <w:r w:rsidR="00770689">
        <w:rPr>
          <w:rFonts w:ascii="Times New Roman" w:hAnsi="Times New Roman"/>
        </w:rPr>
        <w:t>.</w:t>
      </w:r>
      <w:r w:rsidR="00770689">
        <w:rPr>
          <w:rFonts w:ascii="Times New Roman" w:hAnsi="Times New Roman"/>
        </w:rPr>
        <w:tab/>
        <w:t>Working with victims</w:t>
      </w:r>
    </w:p>
    <w:p w14:paraId="6305BA3E" w14:textId="77777777" w:rsidR="00770689" w:rsidRDefault="00770689">
      <w:pPr>
        <w:pStyle w:val="memlist"/>
        <w:keepNext w:val="0"/>
        <w:rPr>
          <w:rFonts w:ascii="Times New Roman" w:hAnsi="Times New Roman"/>
        </w:rPr>
      </w:pPr>
    </w:p>
    <w:p w14:paraId="6DC6D71B" w14:textId="77777777" w:rsidR="00770689" w:rsidRPr="00BE7043" w:rsidRDefault="00770689">
      <w:pPr>
        <w:pStyle w:val="memlist"/>
        <w:keepNext w:val="0"/>
        <w:ind w:left="2160" w:hanging="720"/>
        <w:rPr>
          <w:rFonts w:ascii="Times New Roman" w:hAnsi="Times New Roman"/>
          <w:szCs w:val="24"/>
        </w:rPr>
      </w:pPr>
      <w:r>
        <w:rPr>
          <w:rFonts w:ascii="Times New Roman" w:hAnsi="Times New Roman"/>
        </w:rPr>
        <w:t>a.</w:t>
      </w:r>
      <w:r>
        <w:rPr>
          <w:rFonts w:ascii="Times New Roman" w:hAnsi="Times New Roman"/>
        </w:rPr>
        <w:tab/>
        <w:t>Officers should insure victim information is complete and accurate and includes the victim’s full name</w:t>
      </w:r>
      <w:r w:rsidR="00BE7043" w:rsidRPr="006C7304">
        <w:rPr>
          <w:rFonts w:ascii="Times New Roman" w:hAnsi="Times New Roman"/>
        </w:rPr>
        <w:t>,</w:t>
      </w:r>
      <w:r w:rsidRPr="006C7304">
        <w:rPr>
          <w:rFonts w:ascii="Times New Roman" w:hAnsi="Times New Roman"/>
        </w:rPr>
        <w:t xml:space="preserve"> </w:t>
      </w:r>
      <w:r w:rsidRPr="006C7304">
        <w:rPr>
          <w:rFonts w:ascii="Times New Roman" w:hAnsi="Times New Roman"/>
          <w:szCs w:val="24"/>
        </w:rPr>
        <w:t>address</w:t>
      </w:r>
      <w:r w:rsidR="00A2476C" w:rsidRPr="006C7304">
        <w:rPr>
          <w:rFonts w:ascii="Times New Roman" w:hAnsi="Times New Roman"/>
          <w:szCs w:val="24"/>
        </w:rPr>
        <w:t xml:space="preserve"> and contact information</w:t>
      </w:r>
      <w:r w:rsidRPr="00BE7043">
        <w:rPr>
          <w:rFonts w:ascii="Times New Roman" w:hAnsi="Times New Roman"/>
          <w:szCs w:val="24"/>
        </w:rPr>
        <w:t>.</w:t>
      </w:r>
    </w:p>
    <w:p w14:paraId="003706F2" w14:textId="77777777" w:rsidR="00770689" w:rsidRPr="00BE7043" w:rsidRDefault="00770689">
      <w:pPr>
        <w:pStyle w:val="memlist"/>
        <w:keepNext w:val="0"/>
        <w:rPr>
          <w:rFonts w:ascii="Times New Roman" w:hAnsi="Times New Roman"/>
          <w:szCs w:val="24"/>
        </w:rPr>
      </w:pPr>
    </w:p>
    <w:p w14:paraId="5A122730" w14:textId="0369FB31" w:rsidR="003A70DD" w:rsidRDefault="003A70DD" w:rsidP="000456C7">
      <w:pPr>
        <w:pStyle w:val="memlist"/>
        <w:keepNext w:val="0"/>
        <w:numPr>
          <w:ilvl w:val="0"/>
          <w:numId w:val="61"/>
        </w:numPr>
        <w:rPr>
          <w:rFonts w:ascii="Times New Roman" w:hAnsi="Times New Roman"/>
        </w:rPr>
      </w:pPr>
      <w:r>
        <w:rPr>
          <w:rFonts w:ascii="Times New Roman" w:hAnsi="Times New Roman"/>
        </w:rPr>
        <w:tab/>
      </w:r>
      <w:r w:rsidR="00770689">
        <w:rPr>
          <w:rFonts w:ascii="Times New Roman" w:hAnsi="Times New Roman"/>
        </w:rPr>
        <w:t xml:space="preserve">Victims should be advised as to which court location the juvenile summons will be </w:t>
      </w:r>
      <w:r>
        <w:rPr>
          <w:rFonts w:ascii="Times New Roman" w:hAnsi="Times New Roman"/>
        </w:rPr>
        <w:tab/>
      </w:r>
      <w:r w:rsidR="00770689">
        <w:rPr>
          <w:rFonts w:ascii="Times New Roman" w:hAnsi="Times New Roman"/>
        </w:rPr>
        <w:t xml:space="preserve">sent </w:t>
      </w:r>
      <w:r w:rsidR="00D55BA6">
        <w:rPr>
          <w:rFonts w:ascii="Times New Roman" w:hAnsi="Times New Roman"/>
        </w:rPr>
        <w:t>since</w:t>
      </w:r>
      <w:r w:rsidR="00770689">
        <w:rPr>
          <w:rFonts w:ascii="Times New Roman" w:hAnsi="Times New Roman"/>
        </w:rPr>
        <w:t xml:space="preserve"> venue is determined by where a juvenile resides.</w:t>
      </w:r>
    </w:p>
    <w:p w14:paraId="05763BE7" w14:textId="77777777" w:rsidR="003A70DD" w:rsidRDefault="003A70DD" w:rsidP="003A70DD">
      <w:pPr>
        <w:pStyle w:val="memlist"/>
        <w:keepNext w:val="0"/>
        <w:ind w:left="1800"/>
        <w:rPr>
          <w:rFonts w:ascii="Times New Roman" w:hAnsi="Times New Roman"/>
        </w:rPr>
      </w:pPr>
    </w:p>
    <w:p w14:paraId="23E4B827" w14:textId="77777777" w:rsidR="003A70DD" w:rsidRPr="003A70DD" w:rsidRDefault="003A70DD" w:rsidP="003A70DD">
      <w:pPr>
        <w:pStyle w:val="memlist"/>
        <w:keepNext w:val="0"/>
        <w:ind w:left="2160" w:hanging="720"/>
        <w:rPr>
          <w:rFonts w:ascii="Times New Roman" w:hAnsi="Times New Roman"/>
        </w:rPr>
      </w:pPr>
      <w:r w:rsidRPr="003A70DD">
        <w:rPr>
          <w:rFonts w:ascii="Times New Roman" w:hAnsi="Times New Roman"/>
        </w:rPr>
        <w:t xml:space="preserve">c.   </w:t>
      </w:r>
      <w:r w:rsidRPr="003A70DD">
        <w:rPr>
          <w:rFonts w:ascii="Times New Roman" w:hAnsi="Times New Roman"/>
        </w:rPr>
        <w:tab/>
      </w:r>
      <w:r w:rsidR="00770689" w:rsidRPr="003A70DD">
        <w:rPr>
          <w:rFonts w:ascii="Times New Roman" w:hAnsi="Times New Roman"/>
        </w:rPr>
        <w:t>Confidentiality statutes preclude officers from sharing juvenile information with the victim.  However, if the victim, or a representative of the victim such as a lawyer, investigator, insurance company, etc., requests information about a crime committed by a juvenile, the police should provide the requesting party with the officer’s business card with the police case number on it and the telephone number of the juvenile court where the case was sent.  They can then contact the court with this information and the court could provide whatever information they may be entitled to receive.</w:t>
      </w:r>
    </w:p>
    <w:p w14:paraId="18798298" w14:textId="77777777" w:rsidR="003A70DD" w:rsidRDefault="003A70DD" w:rsidP="003A70DD">
      <w:pPr>
        <w:pStyle w:val="memlist"/>
        <w:keepNext w:val="0"/>
        <w:ind w:left="2160" w:hanging="720"/>
        <w:rPr>
          <w:rFonts w:ascii="Times New Roman" w:hAnsi="Times New Roman"/>
        </w:rPr>
      </w:pPr>
    </w:p>
    <w:p w14:paraId="0893AD35" w14:textId="77777777" w:rsidR="000621C4" w:rsidRPr="00AB307B" w:rsidRDefault="003A70DD" w:rsidP="003A70DD">
      <w:pPr>
        <w:pStyle w:val="memlist"/>
        <w:keepNext w:val="0"/>
        <w:ind w:left="2160" w:hanging="720"/>
        <w:rPr>
          <w:rFonts w:ascii="Times New Roman" w:hAnsi="Times New Roman"/>
        </w:rPr>
      </w:pPr>
      <w:r>
        <w:rPr>
          <w:rFonts w:ascii="Times New Roman" w:hAnsi="Times New Roman"/>
        </w:rPr>
        <w:t xml:space="preserve">d.  </w:t>
      </w:r>
      <w:r>
        <w:rPr>
          <w:rFonts w:ascii="Times New Roman" w:hAnsi="Times New Roman"/>
        </w:rPr>
        <w:tab/>
      </w:r>
      <w:r w:rsidR="00CC0BD9" w:rsidRPr="00AB307B">
        <w:rPr>
          <w:rFonts w:ascii="Times New Roman" w:hAnsi="Times New Roman"/>
        </w:rPr>
        <w:t xml:space="preserve">Victims may also be referred to the Office of Victim Services </w:t>
      </w:r>
      <w:r w:rsidR="00CC0BD9" w:rsidRPr="00AB307B">
        <w:rPr>
          <w:rFonts w:ascii="Times New Roman" w:hAnsi="Times New Roman"/>
          <w:color w:val="000000"/>
          <w:szCs w:val="24"/>
        </w:rPr>
        <w:t xml:space="preserve">at </w:t>
      </w:r>
      <w:r w:rsidR="00B10ADA" w:rsidRPr="00AB307B">
        <w:rPr>
          <w:rFonts w:ascii="Times New Roman" w:hAnsi="Times New Roman"/>
          <w:color w:val="000000"/>
          <w:szCs w:val="24"/>
        </w:rPr>
        <w:t>800-822-8428</w:t>
      </w:r>
      <w:r w:rsidR="007316B7" w:rsidRPr="00AB307B">
        <w:rPr>
          <w:rFonts w:ascii="Times New Roman" w:hAnsi="Times New Roman"/>
          <w:color w:val="000000"/>
          <w:szCs w:val="24"/>
        </w:rPr>
        <w:t>.</w:t>
      </w:r>
    </w:p>
    <w:p w14:paraId="088C5D8F" w14:textId="77777777" w:rsidR="00A41300" w:rsidRDefault="00A41300" w:rsidP="00A41300">
      <w:pPr>
        <w:tabs>
          <w:tab w:val="left" w:pos="1440"/>
        </w:tabs>
      </w:pPr>
      <w:bookmarkStart w:id="34" w:name="_Toc120273958"/>
    </w:p>
    <w:p w14:paraId="1A463B4C" w14:textId="0BEDF72B" w:rsidR="00A41300" w:rsidRDefault="00A41300" w:rsidP="00A41300">
      <w:pPr>
        <w:tabs>
          <w:tab w:val="left" w:pos="1440"/>
        </w:tabs>
        <w:rPr>
          <w:rFonts w:cs="Arial"/>
          <w:b/>
          <w:u w:val="single"/>
        </w:rPr>
      </w:pPr>
      <w:bookmarkStart w:id="35" w:name="DVF"/>
      <w:bookmarkEnd w:id="35"/>
      <w:r>
        <w:t xml:space="preserve">F.         </w:t>
      </w:r>
      <w:r w:rsidRPr="00135EE5">
        <w:rPr>
          <w:rFonts w:cs="Arial"/>
        </w:rPr>
        <w:t>Police response to domestic violence when the offender is under the age of 18</w:t>
      </w:r>
    </w:p>
    <w:p w14:paraId="135D8B7C" w14:textId="77777777" w:rsidR="00A41300" w:rsidRDefault="00A41300" w:rsidP="00A41300">
      <w:pPr>
        <w:jc w:val="center"/>
        <w:rPr>
          <w:rFonts w:cs="Arial"/>
          <w:b/>
          <w:u w:val="single"/>
        </w:rPr>
      </w:pPr>
    </w:p>
    <w:p w14:paraId="06BCC25B" w14:textId="77777777" w:rsidR="00A41300" w:rsidRPr="00FB0A66" w:rsidRDefault="00A41300" w:rsidP="00A41300">
      <w:pPr>
        <w:ind w:left="720"/>
        <w:rPr>
          <w:rFonts w:cs="Arial"/>
        </w:rPr>
      </w:pPr>
      <w:r>
        <w:rPr>
          <w:rFonts w:cs="Arial"/>
        </w:rPr>
        <w:t>Incidents of actual or threatened physical violence between family or household members present significant challenges for the police. The law has established numerous mandates requiring the police to take certain actions when dealing with such incidents. These incidents become even more challenging when the offender is under the age of 18 and not emancipated. This section outlines the mandates and options available to the police in dealing with these situations.</w:t>
      </w:r>
    </w:p>
    <w:p w14:paraId="1278DA47" w14:textId="77777777" w:rsidR="00A41300" w:rsidRPr="00B01E78" w:rsidRDefault="00A41300" w:rsidP="00A41300">
      <w:pPr>
        <w:rPr>
          <w:rFonts w:cs="Arial"/>
        </w:rPr>
      </w:pPr>
    </w:p>
    <w:p w14:paraId="415A98A1" w14:textId="77777777" w:rsidR="00A41300" w:rsidRPr="00B01E78" w:rsidRDefault="00A41300" w:rsidP="000456C7">
      <w:pPr>
        <w:pStyle w:val="ListParagraph"/>
        <w:numPr>
          <w:ilvl w:val="0"/>
          <w:numId w:val="69"/>
        </w:numPr>
        <w:contextualSpacing/>
        <w:rPr>
          <w:rFonts w:cs="Arial"/>
        </w:rPr>
      </w:pPr>
      <w:r w:rsidRPr="00B01E78">
        <w:rPr>
          <w:rFonts w:cs="Arial"/>
        </w:rPr>
        <w:t xml:space="preserve">The </w:t>
      </w:r>
      <w:r>
        <w:rPr>
          <w:rFonts w:cs="Arial"/>
        </w:rPr>
        <w:t xml:space="preserve">following </w:t>
      </w:r>
      <w:r w:rsidRPr="00B01E78">
        <w:rPr>
          <w:rFonts w:cs="Arial"/>
        </w:rPr>
        <w:t xml:space="preserve">mandates set forth in the statutes </w:t>
      </w:r>
      <w:r w:rsidRPr="00B01E78">
        <w:rPr>
          <w:rFonts w:cs="Arial"/>
          <w:b/>
          <w:i/>
          <w:u w:val="single"/>
        </w:rPr>
        <w:t>do not apply</w:t>
      </w:r>
      <w:r w:rsidRPr="00B01E78">
        <w:rPr>
          <w:rFonts w:cs="Arial"/>
        </w:rPr>
        <w:t xml:space="preserve"> to offenders under the age of 18</w:t>
      </w:r>
      <w:r>
        <w:rPr>
          <w:rFonts w:cs="Arial"/>
        </w:rPr>
        <w:t>.</w:t>
      </w:r>
    </w:p>
    <w:p w14:paraId="4B9E333A" w14:textId="77777777" w:rsidR="00A41300" w:rsidRPr="00B01E78" w:rsidRDefault="00A41300" w:rsidP="00A41300">
      <w:pPr>
        <w:rPr>
          <w:rFonts w:cs="Arial"/>
        </w:rPr>
      </w:pPr>
    </w:p>
    <w:p w14:paraId="0F2010A4" w14:textId="77777777" w:rsidR="00A41300" w:rsidRPr="00B01E78" w:rsidRDefault="00A41300" w:rsidP="000456C7">
      <w:pPr>
        <w:pStyle w:val="ListParagraph"/>
        <w:numPr>
          <w:ilvl w:val="0"/>
          <w:numId w:val="70"/>
        </w:numPr>
        <w:contextualSpacing/>
        <w:rPr>
          <w:rFonts w:cs="Arial"/>
        </w:rPr>
      </w:pPr>
      <w:r w:rsidRPr="00B01E78">
        <w:rPr>
          <w:rFonts w:cs="Arial"/>
        </w:rPr>
        <w:t>CGS §46b-38b(a) - Mandatory arrest -  “Whenever a peace officer determines upon speedy information that a family violence crime has been committed within such officer’s jurisdiction, such officer shall arrest the person or persons suspected of its commission and charge such person or persons with the appropriate crime.”</w:t>
      </w:r>
    </w:p>
    <w:p w14:paraId="5C2B0B83" w14:textId="77777777" w:rsidR="00A41300" w:rsidRDefault="00A41300" w:rsidP="000456C7">
      <w:pPr>
        <w:pStyle w:val="ListParagraph"/>
        <w:numPr>
          <w:ilvl w:val="0"/>
          <w:numId w:val="70"/>
        </w:numPr>
        <w:spacing w:before="200"/>
        <w:rPr>
          <w:rFonts w:cs="Arial"/>
        </w:rPr>
      </w:pPr>
      <w:r w:rsidRPr="00B01E78">
        <w:rPr>
          <w:rFonts w:cs="Arial"/>
        </w:rPr>
        <w:t>CGS §</w:t>
      </w:r>
      <w:r w:rsidRPr="00A85794">
        <w:rPr>
          <w:rStyle w:val="catchln"/>
          <w:rFonts w:cs="Arial"/>
          <w:b w:val="0"/>
          <w:color w:val="000000" w:themeColor="text1"/>
        </w:rPr>
        <w:t>Sec. 54-1g</w:t>
      </w:r>
      <w:r w:rsidRPr="00B01E78">
        <w:rPr>
          <w:rFonts w:cs="Arial"/>
        </w:rPr>
        <w:t>(a) – Next day court appearance – “Any arrested person who is not released sooner or who is charged with a family violence crime as defined in section 46b-38a … shall be promptly presented before the superior court sitting next regularly for the geographical area where the offense is alleged to have been committed.”</w:t>
      </w:r>
    </w:p>
    <w:p w14:paraId="7A6599AC" w14:textId="77777777" w:rsidR="00A41300" w:rsidRDefault="00A41300" w:rsidP="00A41300">
      <w:pPr>
        <w:rPr>
          <w:rFonts w:cs="Arial"/>
        </w:rPr>
      </w:pPr>
    </w:p>
    <w:p w14:paraId="26C549B5" w14:textId="77777777" w:rsidR="00A41300" w:rsidRDefault="00A41300" w:rsidP="00A41300">
      <w:pPr>
        <w:ind w:left="1080"/>
        <w:rPr>
          <w:rFonts w:cs="Arial"/>
        </w:rPr>
      </w:pPr>
      <w:r>
        <w:rPr>
          <w:rFonts w:cs="Arial"/>
        </w:rPr>
        <w:t>In 2011, the definition of what is a “family violence crime” was amended to specifically exclude “delinquent acts” which are basically crimes committed by unemancipated persons under the age of 18. Since it is a “family violence crime” that triggers the mandates, the mandates do not apply when the offender is under the age of 18 and not emancipated.</w:t>
      </w:r>
    </w:p>
    <w:p w14:paraId="79A95FB8" w14:textId="77777777" w:rsidR="00A41300" w:rsidRDefault="00A41300" w:rsidP="00A41300">
      <w:pPr>
        <w:ind w:left="720"/>
        <w:rPr>
          <w:rFonts w:cs="Arial"/>
        </w:rPr>
      </w:pPr>
    </w:p>
    <w:p w14:paraId="71CA142C" w14:textId="77777777" w:rsidR="00A41300" w:rsidRPr="00B01E78" w:rsidRDefault="00A41300" w:rsidP="00A41300">
      <w:pPr>
        <w:ind w:left="1080"/>
        <w:rPr>
          <w:rFonts w:cs="Arial"/>
        </w:rPr>
      </w:pPr>
      <w:r>
        <w:rPr>
          <w:rFonts w:cs="Arial"/>
        </w:rPr>
        <w:t>Some juvenile courts have requested that juveniles charged with delinquent acts involving family violence be summonsed for the next court date. Check with your local juvenile court clerk’s office or prosecutor’s office to ascertain their policy.</w:t>
      </w:r>
    </w:p>
    <w:p w14:paraId="7074BF69" w14:textId="77777777" w:rsidR="00A41300" w:rsidRDefault="00A41300" w:rsidP="00A41300">
      <w:pPr>
        <w:pStyle w:val="ListParagraph"/>
        <w:rPr>
          <w:rFonts w:cs="Arial"/>
        </w:rPr>
      </w:pPr>
    </w:p>
    <w:p w14:paraId="49E020D8" w14:textId="77777777" w:rsidR="00A41300" w:rsidRDefault="00A41300" w:rsidP="00A41300">
      <w:pPr>
        <w:pStyle w:val="ListParagraph"/>
        <w:rPr>
          <w:rFonts w:cs="Arial"/>
        </w:rPr>
      </w:pPr>
    </w:p>
    <w:p w14:paraId="3658E87E" w14:textId="77777777" w:rsidR="00A41300" w:rsidRDefault="00A41300" w:rsidP="000456C7">
      <w:pPr>
        <w:pStyle w:val="ListParagraph"/>
        <w:numPr>
          <w:ilvl w:val="0"/>
          <w:numId w:val="69"/>
        </w:numPr>
        <w:contextualSpacing/>
        <w:rPr>
          <w:rFonts w:cs="Arial"/>
        </w:rPr>
      </w:pPr>
      <w:r>
        <w:rPr>
          <w:rFonts w:cs="Arial"/>
        </w:rPr>
        <w:t>Police are required to complete a Family Violence Offense Report (DPS-230-C) if they respond to a “family violence incident,” regardless of the age of the offender, whether an arrest is made or not.</w:t>
      </w:r>
    </w:p>
    <w:p w14:paraId="0BDC0471" w14:textId="77777777" w:rsidR="00A41300" w:rsidRDefault="00A41300" w:rsidP="00A41300">
      <w:pPr>
        <w:rPr>
          <w:rFonts w:cs="Arial"/>
        </w:rPr>
      </w:pPr>
    </w:p>
    <w:p w14:paraId="12A30E4A" w14:textId="77777777" w:rsidR="00A41300" w:rsidRDefault="00A41300" w:rsidP="000456C7">
      <w:pPr>
        <w:pStyle w:val="ListParagraph"/>
        <w:numPr>
          <w:ilvl w:val="0"/>
          <w:numId w:val="75"/>
        </w:numPr>
        <w:contextualSpacing/>
        <w:rPr>
          <w:rFonts w:cs="Arial"/>
        </w:rPr>
      </w:pPr>
      <w:r w:rsidRPr="00311F02">
        <w:rPr>
          <w:rFonts w:cs="Arial"/>
        </w:rPr>
        <w:t xml:space="preserve">CGS §46b-38d requires that the form be completed by any “peace officer who responds to a family violence incident.” </w:t>
      </w:r>
    </w:p>
    <w:p w14:paraId="1467D8F2" w14:textId="77777777" w:rsidR="00A41300" w:rsidRDefault="00A41300" w:rsidP="00A41300">
      <w:pPr>
        <w:pStyle w:val="ListParagraph"/>
        <w:ind w:left="1080"/>
        <w:rPr>
          <w:rFonts w:cs="Arial"/>
        </w:rPr>
      </w:pPr>
    </w:p>
    <w:p w14:paraId="6EFA67E5" w14:textId="77777777" w:rsidR="00A41300" w:rsidRDefault="00A41300" w:rsidP="000456C7">
      <w:pPr>
        <w:pStyle w:val="ListParagraph"/>
        <w:numPr>
          <w:ilvl w:val="0"/>
          <w:numId w:val="75"/>
        </w:numPr>
        <w:contextualSpacing/>
        <w:rPr>
          <w:rFonts w:cs="Arial"/>
        </w:rPr>
      </w:pPr>
      <w:r>
        <w:rPr>
          <w:rFonts w:cs="Arial"/>
        </w:rPr>
        <w:t>CGS §46b-38a(1) defines “family violence” as “an incident</w:t>
      </w:r>
      <w:r w:rsidRPr="00311F02">
        <w:rPr>
          <w:rFonts w:cs="Arial"/>
        </w:rPr>
        <w:t xml:space="preserve"> resulting in physical harm, bodily injury or assault, or an act of threatened violence that constitutes fear of imminent physical harm, bodily injury or assault, including, but not limited to, stalking or a pattern of threatening, between family or household members. Verbal abuse or argument shall not constitute family violence unless there is present danger and the likelihood that physical violence will occur.</w:t>
      </w:r>
      <w:r>
        <w:rPr>
          <w:rFonts w:cs="Arial"/>
        </w:rPr>
        <w:t>”</w:t>
      </w:r>
    </w:p>
    <w:p w14:paraId="1770ADEF" w14:textId="77777777" w:rsidR="00A41300" w:rsidRPr="00A35957" w:rsidRDefault="00A41300" w:rsidP="00A41300">
      <w:pPr>
        <w:pStyle w:val="ListParagraph"/>
        <w:rPr>
          <w:rFonts w:cs="Arial"/>
        </w:rPr>
      </w:pPr>
    </w:p>
    <w:p w14:paraId="58CD7979" w14:textId="77777777" w:rsidR="00A41300" w:rsidRDefault="00A41300" w:rsidP="000456C7">
      <w:pPr>
        <w:pStyle w:val="ListParagraph"/>
        <w:numPr>
          <w:ilvl w:val="0"/>
          <w:numId w:val="75"/>
        </w:numPr>
        <w:contextualSpacing/>
        <w:rPr>
          <w:rFonts w:cs="Arial"/>
        </w:rPr>
      </w:pPr>
      <w:r>
        <w:rPr>
          <w:rFonts w:cs="Arial"/>
        </w:rPr>
        <w:t>Since the Family Violence Offense Report must be filed if there is a “family violence incident,” even if no one is arrested for a “family violence crime,” the form must be completed even if the offender is under 18 and not emancipated.</w:t>
      </w:r>
    </w:p>
    <w:p w14:paraId="5DB9F404" w14:textId="77777777" w:rsidR="00A41300" w:rsidRPr="00A35957" w:rsidRDefault="00A41300" w:rsidP="00A41300">
      <w:pPr>
        <w:pStyle w:val="ListParagraph"/>
        <w:rPr>
          <w:rFonts w:cs="Arial"/>
        </w:rPr>
      </w:pPr>
    </w:p>
    <w:p w14:paraId="41D32E38" w14:textId="77777777" w:rsidR="00A41300" w:rsidRDefault="00A41300" w:rsidP="000456C7">
      <w:pPr>
        <w:pStyle w:val="ListParagraph"/>
        <w:numPr>
          <w:ilvl w:val="0"/>
          <w:numId w:val="75"/>
        </w:numPr>
        <w:contextualSpacing/>
        <w:rPr>
          <w:rFonts w:cs="Arial"/>
        </w:rPr>
      </w:pPr>
      <w:r>
        <w:rPr>
          <w:rFonts w:cs="Arial"/>
        </w:rPr>
        <w:t>Where copies of the Family Violence Offense Report are filed depends on whether an arrest was made or not and what police agency made the arrest. See the back of the form for specific instructions.</w:t>
      </w:r>
    </w:p>
    <w:p w14:paraId="5DA10258" w14:textId="77777777" w:rsidR="00A41300" w:rsidRPr="00A35957" w:rsidRDefault="00A41300" w:rsidP="00A41300">
      <w:pPr>
        <w:pStyle w:val="ListParagraph"/>
        <w:rPr>
          <w:rFonts w:cs="Arial"/>
        </w:rPr>
      </w:pPr>
    </w:p>
    <w:p w14:paraId="04E3C84F" w14:textId="77777777" w:rsidR="00A41300" w:rsidRDefault="00A41300" w:rsidP="000456C7">
      <w:pPr>
        <w:pStyle w:val="ListParagraph"/>
        <w:numPr>
          <w:ilvl w:val="0"/>
          <w:numId w:val="69"/>
        </w:numPr>
        <w:tabs>
          <w:tab w:val="left" w:pos="360"/>
        </w:tabs>
        <w:contextualSpacing/>
        <w:rPr>
          <w:rFonts w:cs="Arial"/>
        </w:rPr>
      </w:pPr>
      <w:r>
        <w:rPr>
          <w:rFonts w:cs="Arial"/>
        </w:rPr>
        <w:t>Summary of police mandates:</w:t>
      </w:r>
    </w:p>
    <w:p w14:paraId="3188261D" w14:textId="77777777" w:rsidR="00A41300" w:rsidRDefault="00A41300" w:rsidP="00A41300">
      <w:pPr>
        <w:tabs>
          <w:tab w:val="left" w:pos="360"/>
        </w:tabs>
        <w:rPr>
          <w:rFonts w:cs="Arial"/>
        </w:rPr>
      </w:pPr>
    </w:p>
    <w:p w14:paraId="432FD349" w14:textId="77777777" w:rsidR="00A41300" w:rsidRDefault="00A41300" w:rsidP="00A41300">
      <w:pPr>
        <w:tabs>
          <w:tab w:val="left" w:pos="360"/>
        </w:tabs>
        <w:rPr>
          <w:rFonts w:cs="Arial"/>
        </w:rPr>
      </w:pPr>
    </w:p>
    <w:p w14:paraId="1CC966DF" w14:textId="77777777" w:rsidR="00A41300" w:rsidRDefault="00A41300" w:rsidP="00A41300">
      <w:pPr>
        <w:tabs>
          <w:tab w:val="left" w:pos="360"/>
        </w:tabs>
        <w:rPr>
          <w:rFonts w:cs="Arial"/>
        </w:rPr>
      </w:pPr>
    </w:p>
    <w:tbl>
      <w:tblPr>
        <w:tblStyle w:val="TableGrid"/>
        <w:tblW w:w="0" w:type="auto"/>
        <w:tblInd w:w="1008" w:type="dxa"/>
        <w:tblLook w:val="04A0" w:firstRow="1" w:lastRow="0" w:firstColumn="1" w:lastColumn="0" w:noHBand="0" w:noVBand="1"/>
      </w:tblPr>
      <w:tblGrid>
        <w:gridCol w:w="1980"/>
        <w:gridCol w:w="2790"/>
        <w:gridCol w:w="2880"/>
      </w:tblGrid>
      <w:tr w:rsidR="00A41300" w14:paraId="3038A5C6" w14:textId="77777777" w:rsidTr="00A41300">
        <w:tc>
          <w:tcPr>
            <w:tcW w:w="1980" w:type="dxa"/>
            <w:tcBorders>
              <w:bottom w:val="single" w:sz="4" w:space="0" w:color="auto"/>
            </w:tcBorders>
            <w:shd w:val="pct15" w:color="auto" w:fill="auto"/>
            <w:vAlign w:val="center"/>
          </w:tcPr>
          <w:p w14:paraId="4F2AEED7" w14:textId="77777777" w:rsidR="00A41300" w:rsidRPr="00F61B70" w:rsidRDefault="00A41300" w:rsidP="00A41300">
            <w:pPr>
              <w:tabs>
                <w:tab w:val="left" w:pos="360"/>
              </w:tabs>
              <w:jc w:val="center"/>
              <w:rPr>
                <w:rFonts w:cs="Arial"/>
                <w:b/>
              </w:rPr>
            </w:pPr>
            <w:r w:rsidRPr="00F61B70">
              <w:rPr>
                <w:rFonts w:cs="Arial"/>
                <w:b/>
              </w:rPr>
              <w:t>Activity</w:t>
            </w:r>
          </w:p>
        </w:tc>
        <w:tc>
          <w:tcPr>
            <w:tcW w:w="2790" w:type="dxa"/>
            <w:shd w:val="pct15" w:color="auto" w:fill="auto"/>
            <w:vAlign w:val="center"/>
          </w:tcPr>
          <w:p w14:paraId="3D1992CF" w14:textId="77777777" w:rsidR="00A41300" w:rsidRPr="00F61B70" w:rsidRDefault="00A41300" w:rsidP="00A41300">
            <w:pPr>
              <w:tabs>
                <w:tab w:val="left" w:pos="360"/>
              </w:tabs>
              <w:jc w:val="center"/>
              <w:rPr>
                <w:rFonts w:cs="Arial"/>
                <w:b/>
              </w:rPr>
            </w:pPr>
            <w:r w:rsidRPr="00F61B70">
              <w:rPr>
                <w:rFonts w:cs="Arial"/>
                <w:b/>
              </w:rPr>
              <w:t>Offender Under 18</w:t>
            </w:r>
          </w:p>
          <w:p w14:paraId="1921EDD6" w14:textId="77777777" w:rsidR="00A41300" w:rsidRPr="00F61B70" w:rsidRDefault="00A41300" w:rsidP="00A41300">
            <w:pPr>
              <w:tabs>
                <w:tab w:val="left" w:pos="360"/>
              </w:tabs>
              <w:jc w:val="center"/>
              <w:rPr>
                <w:rFonts w:cs="Arial"/>
                <w:b/>
              </w:rPr>
            </w:pPr>
            <w:r w:rsidRPr="00F61B70">
              <w:rPr>
                <w:rFonts w:cs="Arial"/>
                <w:b/>
              </w:rPr>
              <w:t>and not Emancipated</w:t>
            </w:r>
          </w:p>
        </w:tc>
        <w:tc>
          <w:tcPr>
            <w:tcW w:w="2880" w:type="dxa"/>
            <w:shd w:val="pct15" w:color="auto" w:fill="auto"/>
            <w:vAlign w:val="center"/>
          </w:tcPr>
          <w:p w14:paraId="45ADEE07" w14:textId="77777777" w:rsidR="00A41300" w:rsidRPr="00F61B70" w:rsidRDefault="00A41300" w:rsidP="00A41300">
            <w:pPr>
              <w:tabs>
                <w:tab w:val="left" w:pos="360"/>
              </w:tabs>
              <w:jc w:val="center"/>
              <w:rPr>
                <w:rFonts w:cs="Arial"/>
                <w:b/>
              </w:rPr>
            </w:pPr>
            <w:r>
              <w:rPr>
                <w:rFonts w:cs="Arial"/>
                <w:b/>
              </w:rPr>
              <w:t>Offender</w:t>
            </w:r>
            <w:r w:rsidRPr="00F61B70">
              <w:rPr>
                <w:rFonts w:cs="Arial"/>
                <w:b/>
              </w:rPr>
              <w:t xml:space="preserve"> 18 or </w:t>
            </w:r>
            <w:r>
              <w:rPr>
                <w:rFonts w:cs="Arial"/>
                <w:b/>
              </w:rPr>
              <w:t>O</w:t>
            </w:r>
            <w:r w:rsidRPr="00F61B70">
              <w:rPr>
                <w:rFonts w:cs="Arial"/>
                <w:b/>
              </w:rPr>
              <w:t>lder</w:t>
            </w:r>
          </w:p>
          <w:p w14:paraId="3C9160BA" w14:textId="77777777" w:rsidR="00A41300" w:rsidRPr="00F61B70" w:rsidRDefault="00A41300" w:rsidP="00A41300">
            <w:pPr>
              <w:tabs>
                <w:tab w:val="left" w:pos="360"/>
              </w:tabs>
              <w:jc w:val="center"/>
              <w:rPr>
                <w:rFonts w:cs="Arial"/>
                <w:b/>
              </w:rPr>
            </w:pPr>
            <w:r w:rsidRPr="00F61B70">
              <w:rPr>
                <w:rFonts w:cs="Arial"/>
                <w:b/>
              </w:rPr>
              <w:t>or Emancipated</w:t>
            </w:r>
          </w:p>
        </w:tc>
      </w:tr>
      <w:tr w:rsidR="00A41300" w14:paraId="438D9C4E" w14:textId="77777777" w:rsidTr="00A41300">
        <w:tc>
          <w:tcPr>
            <w:tcW w:w="1980" w:type="dxa"/>
            <w:shd w:val="clear" w:color="auto" w:fill="D9D9D9" w:themeFill="background1" w:themeFillShade="D9"/>
            <w:vAlign w:val="center"/>
          </w:tcPr>
          <w:p w14:paraId="083C6D7B" w14:textId="77777777" w:rsidR="00A41300" w:rsidRDefault="00A41300" w:rsidP="00A41300">
            <w:pPr>
              <w:tabs>
                <w:tab w:val="left" w:pos="360"/>
              </w:tabs>
              <w:jc w:val="center"/>
              <w:rPr>
                <w:rFonts w:cs="Arial"/>
              </w:rPr>
            </w:pPr>
            <w:r>
              <w:rPr>
                <w:rFonts w:cs="Arial"/>
              </w:rPr>
              <w:t>Arrest</w:t>
            </w:r>
          </w:p>
        </w:tc>
        <w:tc>
          <w:tcPr>
            <w:tcW w:w="2790" w:type="dxa"/>
            <w:vAlign w:val="center"/>
          </w:tcPr>
          <w:p w14:paraId="1140C547" w14:textId="77777777" w:rsidR="00A41300" w:rsidRDefault="00A41300" w:rsidP="00A41300">
            <w:pPr>
              <w:tabs>
                <w:tab w:val="left" w:pos="360"/>
              </w:tabs>
              <w:jc w:val="center"/>
              <w:rPr>
                <w:rFonts w:cs="Arial"/>
              </w:rPr>
            </w:pPr>
            <w:r>
              <w:rPr>
                <w:rFonts w:cs="Arial"/>
              </w:rPr>
              <w:t>Not Mandatory</w:t>
            </w:r>
          </w:p>
        </w:tc>
        <w:tc>
          <w:tcPr>
            <w:tcW w:w="2880" w:type="dxa"/>
            <w:vAlign w:val="center"/>
          </w:tcPr>
          <w:p w14:paraId="7CDCF41B" w14:textId="77777777" w:rsidR="00A41300" w:rsidRDefault="00A41300" w:rsidP="00A41300">
            <w:pPr>
              <w:tabs>
                <w:tab w:val="left" w:pos="360"/>
              </w:tabs>
              <w:jc w:val="center"/>
              <w:rPr>
                <w:rFonts w:cs="Arial"/>
              </w:rPr>
            </w:pPr>
            <w:r>
              <w:rPr>
                <w:rFonts w:cs="Arial"/>
              </w:rPr>
              <w:t>Mandatory for Family Violence Crime</w:t>
            </w:r>
          </w:p>
        </w:tc>
      </w:tr>
      <w:tr w:rsidR="00A41300" w14:paraId="4374F41A" w14:textId="77777777" w:rsidTr="00A41300">
        <w:tc>
          <w:tcPr>
            <w:tcW w:w="1980" w:type="dxa"/>
            <w:shd w:val="clear" w:color="auto" w:fill="D9D9D9" w:themeFill="background1" w:themeFillShade="D9"/>
            <w:vAlign w:val="center"/>
          </w:tcPr>
          <w:p w14:paraId="2AB236C7" w14:textId="77777777" w:rsidR="00A41300" w:rsidRDefault="00A41300" w:rsidP="00A41300">
            <w:pPr>
              <w:tabs>
                <w:tab w:val="left" w:pos="360"/>
              </w:tabs>
              <w:jc w:val="center"/>
              <w:rPr>
                <w:rFonts w:cs="Arial"/>
              </w:rPr>
            </w:pPr>
            <w:r>
              <w:rPr>
                <w:rFonts w:cs="Arial"/>
              </w:rPr>
              <w:t>Next Day Court Appearance</w:t>
            </w:r>
          </w:p>
        </w:tc>
        <w:tc>
          <w:tcPr>
            <w:tcW w:w="2790" w:type="dxa"/>
            <w:vAlign w:val="center"/>
          </w:tcPr>
          <w:p w14:paraId="11EC2CFD" w14:textId="77777777" w:rsidR="00A41300" w:rsidRDefault="00A41300" w:rsidP="00A41300">
            <w:pPr>
              <w:tabs>
                <w:tab w:val="left" w:pos="360"/>
              </w:tabs>
              <w:jc w:val="center"/>
              <w:rPr>
                <w:rFonts w:cs="Arial"/>
              </w:rPr>
            </w:pPr>
            <w:r>
              <w:rPr>
                <w:rFonts w:cs="Arial"/>
              </w:rPr>
              <w:t>Not Mandatory unless required by specific juvenile court</w:t>
            </w:r>
          </w:p>
        </w:tc>
        <w:tc>
          <w:tcPr>
            <w:tcW w:w="2880" w:type="dxa"/>
            <w:vAlign w:val="center"/>
          </w:tcPr>
          <w:p w14:paraId="2C869E55" w14:textId="77777777" w:rsidR="00A41300" w:rsidRDefault="00A41300" w:rsidP="00A41300">
            <w:pPr>
              <w:tabs>
                <w:tab w:val="left" w:pos="360"/>
              </w:tabs>
              <w:jc w:val="center"/>
              <w:rPr>
                <w:rFonts w:cs="Arial"/>
              </w:rPr>
            </w:pPr>
            <w:r>
              <w:rPr>
                <w:rFonts w:cs="Arial"/>
              </w:rPr>
              <w:t>Mandatory</w:t>
            </w:r>
          </w:p>
        </w:tc>
      </w:tr>
      <w:tr w:rsidR="00A41300" w14:paraId="7D49A938" w14:textId="77777777" w:rsidTr="00A41300">
        <w:tc>
          <w:tcPr>
            <w:tcW w:w="1980" w:type="dxa"/>
            <w:shd w:val="clear" w:color="auto" w:fill="D9D9D9" w:themeFill="background1" w:themeFillShade="D9"/>
            <w:vAlign w:val="center"/>
          </w:tcPr>
          <w:p w14:paraId="78C55F63" w14:textId="77777777" w:rsidR="00A41300" w:rsidRDefault="00A41300" w:rsidP="00A41300">
            <w:pPr>
              <w:tabs>
                <w:tab w:val="left" w:pos="360"/>
              </w:tabs>
              <w:jc w:val="center"/>
              <w:rPr>
                <w:rFonts w:cs="Arial"/>
              </w:rPr>
            </w:pPr>
            <w:r>
              <w:rPr>
                <w:rFonts w:cs="Arial"/>
              </w:rPr>
              <w:t>Conditions of Released</w:t>
            </w:r>
          </w:p>
        </w:tc>
        <w:tc>
          <w:tcPr>
            <w:tcW w:w="2790" w:type="dxa"/>
            <w:vAlign w:val="center"/>
          </w:tcPr>
          <w:p w14:paraId="46E93FEB" w14:textId="77777777" w:rsidR="00A41300" w:rsidRDefault="00A41300" w:rsidP="00A41300">
            <w:pPr>
              <w:tabs>
                <w:tab w:val="left" w:pos="360"/>
              </w:tabs>
              <w:jc w:val="center"/>
              <w:rPr>
                <w:rFonts w:cs="Arial"/>
              </w:rPr>
            </w:pPr>
            <w:r>
              <w:rPr>
                <w:rFonts w:cs="Arial"/>
              </w:rPr>
              <w:t>Not set by police</w:t>
            </w:r>
          </w:p>
        </w:tc>
        <w:tc>
          <w:tcPr>
            <w:tcW w:w="2880" w:type="dxa"/>
            <w:vAlign w:val="center"/>
          </w:tcPr>
          <w:p w14:paraId="7D45E406" w14:textId="77777777" w:rsidR="00A41300" w:rsidRDefault="00A41300" w:rsidP="00A41300">
            <w:pPr>
              <w:tabs>
                <w:tab w:val="left" w:pos="360"/>
              </w:tabs>
              <w:jc w:val="center"/>
              <w:rPr>
                <w:rFonts w:cs="Arial"/>
              </w:rPr>
            </w:pPr>
            <w:r>
              <w:rPr>
                <w:rFonts w:cs="Arial"/>
              </w:rPr>
              <w:t>May be set by the police</w:t>
            </w:r>
          </w:p>
        </w:tc>
      </w:tr>
      <w:tr w:rsidR="00A41300" w14:paraId="47C149A7" w14:textId="77777777" w:rsidTr="00A41300">
        <w:tc>
          <w:tcPr>
            <w:tcW w:w="1980" w:type="dxa"/>
            <w:shd w:val="clear" w:color="auto" w:fill="D9D9D9" w:themeFill="background1" w:themeFillShade="D9"/>
            <w:vAlign w:val="center"/>
          </w:tcPr>
          <w:p w14:paraId="0DEDD10B" w14:textId="77777777" w:rsidR="00A41300" w:rsidRDefault="00A41300" w:rsidP="00A41300">
            <w:pPr>
              <w:tabs>
                <w:tab w:val="left" w:pos="360"/>
              </w:tabs>
              <w:jc w:val="center"/>
              <w:rPr>
                <w:rFonts w:cs="Arial"/>
              </w:rPr>
            </w:pPr>
            <w:r>
              <w:rPr>
                <w:rFonts w:cs="Arial"/>
              </w:rPr>
              <w:t>Family Violence Offense Report</w:t>
            </w:r>
          </w:p>
        </w:tc>
        <w:tc>
          <w:tcPr>
            <w:tcW w:w="2790" w:type="dxa"/>
            <w:vAlign w:val="center"/>
          </w:tcPr>
          <w:p w14:paraId="777944AC" w14:textId="77777777" w:rsidR="00A41300" w:rsidRDefault="00A41300" w:rsidP="00A41300">
            <w:pPr>
              <w:tabs>
                <w:tab w:val="left" w:pos="360"/>
              </w:tabs>
              <w:jc w:val="center"/>
              <w:rPr>
                <w:rFonts w:cs="Arial"/>
              </w:rPr>
            </w:pPr>
            <w:r>
              <w:rPr>
                <w:rFonts w:cs="Arial"/>
              </w:rPr>
              <w:t>Mandatory whether an arrest is made or not</w:t>
            </w:r>
          </w:p>
        </w:tc>
        <w:tc>
          <w:tcPr>
            <w:tcW w:w="2880" w:type="dxa"/>
            <w:vAlign w:val="center"/>
          </w:tcPr>
          <w:p w14:paraId="024C64BD" w14:textId="77777777" w:rsidR="00A41300" w:rsidRDefault="00A41300" w:rsidP="00A41300">
            <w:pPr>
              <w:tabs>
                <w:tab w:val="left" w:pos="360"/>
              </w:tabs>
              <w:jc w:val="center"/>
              <w:rPr>
                <w:rFonts w:cs="Arial"/>
              </w:rPr>
            </w:pPr>
            <w:r>
              <w:rPr>
                <w:rFonts w:cs="Arial"/>
              </w:rPr>
              <w:t>Mandatory whether an arrest is made or not</w:t>
            </w:r>
          </w:p>
        </w:tc>
      </w:tr>
    </w:tbl>
    <w:p w14:paraId="5D335ED7" w14:textId="77777777" w:rsidR="00A41300" w:rsidRPr="00A35957" w:rsidRDefault="00A41300" w:rsidP="00A41300">
      <w:pPr>
        <w:tabs>
          <w:tab w:val="left" w:pos="360"/>
        </w:tabs>
        <w:rPr>
          <w:rFonts w:cs="Arial"/>
        </w:rPr>
      </w:pPr>
    </w:p>
    <w:p w14:paraId="16CA406A" w14:textId="77777777" w:rsidR="00A41300" w:rsidRDefault="00A41300" w:rsidP="00A41300">
      <w:pPr>
        <w:pStyle w:val="ListParagraph"/>
        <w:rPr>
          <w:rFonts w:cs="Arial"/>
        </w:rPr>
      </w:pPr>
    </w:p>
    <w:p w14:paraId="6815E1F8" w14:textId="77777777" w:rsidR="00A41300" w:rsidRPr="00B01E78" w:rsidRDefault="00A41300" w:rsidP="00A41300">
      <w:pPr>
        <w:pStyle w:val="ListParagraph"/>
        <w:rPr>
          <w:rFonts w:cs="Arial"/>
        </w:rPr>
      </w:pPr>
    </w:p>
    <w:p w14:paraId="2A8AE187" w14:textId="77777777" w:rsidR="00A41300" w:rsidRPr="00B01E78" w:rsidRDefault="00A41300" w:rsidP="000456C7">
      <w:pPr>
        <w:pStyle w:val="ListParagraph"/>
        <w:numPr>
          <w:ilvl w:val="0"/>
          <w:numId w:val="69"/>
        </w:numPr>
        <w:contextualSpacing/>
        <w:rPr>
          <w:rFonts w:cs="Arial"/>
        </w:rPr>
      </w:pPr>
      <w:r w:rsidRPr="00B01E78">
        <w:rPr>
          <w:rFonts w:cs="Arial"/>
        </w:rPr>
        <w:lastRenderedPageBreak/>
        <w:t xml:space="preserve">The police </w:t>
      </w:r>
      <w:r w:rsidRPr="00B01E78">
        <w:rPr>
          <w:rFonts w:cs="Arial"/>
          <w:b/>
          <w:i/>
          <w:u w:val="single"/>
        </w:rPr>
        <w:t>cannot</w:t>
      </w:r>
      <w:r w:rsidRPr="00B01E78">
        <w:rPr>
          <w:rFonts w:cs="Arial"/>
        </w:rPr>
        <w:t xml:space="preserve"> set any enforceable conditions of release on an offender under the age of 18</w:t>
      </w:r>
      <w:r>
        <w:rPr>
          <w:rFonts w:cs="Arial"/>
        </w:rPr>
        <w:t>.</w:t>
      </w:r>
    </w:p>
    <w:p w14:paraId="2CFACA3E" w14:textId="77777777" w:rsidR="00A41300" w:rsidRPr="00B01E78" w:rsidRDefault="00A41300" w:rsidP="00A41300">
      <w:pPr>
        <w:rPr>
          <w:rFonts w:cs="Arial"/>
        </w:rPr>
      </w:pPr>
    </w:p>
    <w:p w14:paraId="2C2D69F7" w14:textId="77777777" w:rsidR="00A41300" w:rsidRPr="00B01E78" w:rsidRDefault="00A41300" w:rsidP="00A41300">
      <w:pPr>
        <w:ind w:left="1080"/>
        <w:rPr>
          <w:rFonts w:cs="Arial"/>
        </w:rPr>
      </w:pPr>
      <w:r w:rsidRPr="00B01E78">
        <w:rPr>
          <w:rFonts w:cs="Arial"/>
        </w:rPr>
        <w:t>CGS §46b-133(c) sets forth the options available to a police officer in a juvenile delinquency case:</w:t>
      </w:r>
    </w:p>
    <w:p w14:paraId="65470078" w14:textId="77777777" w:rsidR="00A41300" w:rsidRPr="00B01E78" w:rsidRDefault="00A41300" w:rsidP="00A41300">
      <w:pPr>
        <w:ind w:left="360"/>
        <w:rPr>
          <w:rFonts w:cs="Arial"/>
        </w:rPr>
      </w:pPr>
    </w:p>
    <w:p w14:paraId="6FE9F054" w14:textId="77777777" w:rsidR="00A41300" w:rsidRPr="00B01E78" w:rsidRDefault="00A41300" w:rsidP="00A41300">
      <w:pPr>
        <w:ind w:left="720" w:firstLine="360"/>
        <w:rPr>
          <w:rFonts w:cs="Arial"/>
          <w:color w:val="000000"/>
        </w:rPr>
      </w:pPr>
      <w:r w:rsidRPr="00B01E78">
        <w:rPr>
          <w:rFonts w:cs="Arial"/>
          <w:color w:val="000000"/>
        </w:rPr>
        <w:t xml:space="preserve">Upon the arrest of any child by an officer, such officer may: </w:t>
      </w:r>
    </w:p>
    <w:p w14:paraId="7CB5C691" w14:textId="77777777" w:rsidR="00A41300" w:rsidRPr="002A3D34" w:rsidRDefault="00A41300" w:rsidP="000456C7">
      <w:pPr>
        <w:pStyle w:val="ListParagraph"/>
        <w:numPr>
          <w:ilvl w:val="0"/>
          <w:numId w:val="76"/>
        </w:numPr>
        <w:spacing w:before="200"/>
        <w:contextualSpacing/>
        <w:rPr>
          <w:rFonts w:cs="Arial"/>
          <w:color w:val="000000"/>
        </w:rPr>
      </w:pPr>
      <w:r w:rsidRPr="002A3D34">
        <w:rPr>
          <w:rFonts w:cs="Arial"/>
          <w:color w:val="000000"/>
        </w:rPr>
        <w:t xml:space="preserve">release the child to the custody of the child’s parent or parents, guardian or some other suitable person or agency; </w:t>
      </w:r>
    </w:p>
    <w:p w14:paraId="648F92D9" w14:textId="77777777" w:rsidR="00A41300" w:rsidRPr="00B01E78" w:rsidRDefault="00A41300" w:rsidP="00A41300">
      <w:pPr>
        <w:ind w:left="1440"/>
        <w:rPr>
          <w:rFonts w:cs="Arial"/>
          <w:color w:val="000000"/>
        </w:rPr>
      </w:pPr>
    </w:p>
    <w:p w14:paraId="73017781" w14:textId="77777777" w:rsidR="00A41300" w:rsidRPr="00B01E78" w:rsidRDefault="00A41300" w:rsidP="00A41300">
      <w:pPr>
        <w:ind w:left="1440"/>
        <w:rPr>
          <w:rFonts w:cs="Arial"/>
          <w:color w:val="000000"/>
        </w:rPr>
      </w:pPr>
      <w:r w:rsidRPr="00B01E78">
        <w:rPr>
          <w:rFonts w:cs="Arial"/>
          <w:color w:val="000000"/>
        </w:rPr>
        <w:t xml:space="preserve">The child and parent/guardian or responsible adult or agency would be served with a Juvenile Summons (JD-JM-95) with </w:t>
      </w:r>
      <w:r>
        <w:rPr>
          <w:rFonts w:cs="Arial"/>
          <w:color w:val="000000"/>
        </w:rPr>
        <w:t xml:space="preserve">a </w:t>
      </w:r>
      <w:r w:rsidRPr="00B01E78">
        <w:rPr>
          <w:rFonts w:cs="Arial"/>
          <w:color w:val="000000"/>
        </w:rPr>
        <w:t>date and time to appear in court.</w:t>
      </w:r>
    </w:p>
    <w:p w14:paraId="1A52868D" w14:textId="77777777" w:rsidR="00A41300" w:rsidRPr="00B01E78" w:rsidRDefault="00A41300" w:rsidP="00A41300">
      <w:pPr>
        <w:ind w:left="1440"/>
        <w:rPr>
          <w:rFonts w:cs="Arial"/>
          <w:color w:val="000000"/>
        </w:rPr>
      </w:pPr>
    </w:p>
    <w:p w14:paraId="6B009E45" w14:textId="77777777" w:rsidR="00A41300" w:rsidRPr="00B01E78" w:rsidRDefault="00A41300" w:rsidP="00A41300">
      <w:pPr>
        <w:ind w:left="1440"/>
        <w:rPr>
          <w:rFonts w:cs="Arial"/>
          <w:color w:val="000000"/>
        </w:rPr>
      </w:pPr>
      <w:r w:rsidRPr="00B01E78">
        <w:rPr>
          <w:rFonts w:cs="Arial"/>
          <w:color w:val="000000"/>
        </w:rPr>
        <w:t>The court day would be a day that the particular Juvenile Court hears delinquency cases and should be not less than five business days nor more than ten business days from issuance of the Summons.</w:t>
      </w:r>
    </w:p>
    <w:p w14:paraId="11C4AF1C" w14:textId="77777777" w:rsidR="00A41300" w:rsidRPr="00B01E78" w:rsidRDefault="00A41300" w:rsidP="00A41300">
      <w:pPr>
        <w:ind w:left="1440"/>
        <w:rPr>
          <w:rFonts w:cs="Arial"/>
          <w:color w:val="000000"/>
        </w:rPr>
      </w:pPr>
    </w:p>
    <w:p w14:paraId="417E8A55" w14:textId="77777777" w:rsidR="00A41300" w:rsidRPr="00B01E78" w:rsidRDefault="00A41300" w:rsidP="00A41300">
      <w:pPr>
        <w:ind w:left="1440"/>
        <w:rPr>
          <w:rFonts w:cs="Arial"/>
          <w:color w:val="000000"/>
        </w:rPr>
      </w:pPr>
      <w:r w:rsidRPr="00B01E78">
        <w:rPr>
          <w:rFonts w:cs="Arial"/>
          <w:color w:val="000000"/>
        </w:rPr>
        <w:t>This would be comparable to a</w:t>
      </w:r>
      <w:r>
        <w:rPr>
          <w:rFonts w:cs="Arial"/>
          <w:color w:val="000000"/>
        </w:rPr>
        <w:t>n adult</w:t>
      </w:r>
      <w:r w:rsidRPr="00B01E78">
        <w:rPr>
          <w:rFonts w:cs="Arial"/>
          <w:color w:val="000000"/>
        </w:rPr>
        <w:t xml:space="preserve"> release on a promise to appear in court.</w:t>
      </w:r>
    </w:p>
    <w:p w14:paraId="2E8DAB75" w14:textId="77777777" w:rsidR="00A41300" w:rsidRPr="00B01E78" w:rsidRDefault="00A41300" w:rsidP="00A41300">
      <w:pPr>
        <w:ind w:left="1440"/>
        <w:rPr>
          <w:rFonts w:cs="Arial"/>
          <w:color w:val="000000"/>
        </w:rPr>
      </w:pPr>
    </w:p>
    <w:p w14:paraId="0BF77369" w14:textId="77777777" w:rsidR="00A41300" w:rsidRPr="002A3D34" w:rsidRDefault="00A41300" w:rsidP="000456C7">
      <w:pPr>
        <w:pStyle w:val="ListParagraph"/>
        <w:numPr>
          <w:ilvl w:val="0"/>
          <w:numId w:val="76"/>
        </w:numPr>
        <w:contextualSpacing/>
        <w:rPr>
          <w:rFonts w:cs="Arial"/>
          <w:color w:val="000000"/>
        </w:rPr>
      </w:pPr>
      <w:r w:rsidRPr="002A3D34">
        <w:rPr>
          <w:rFonts w:cs="Arial"/>
          <w:color w:val="000000"/>
        </w:rPr>
        <w:t xml:space="preserve">at the discretion of the officer, release the child to the child’s own custody; </w:t>
      </w:r>
    </w:p>
    <w:p w14:paraId="2F1336B2" w14:textId="77777777" w:rsidR="00A41300" w:rsidRPr="00B01E78" w:rsidRDefault="00A41300" w:rsidP="00A41300">
      <w:pPr>
        <w:ind w:left="1440"/>
        <w:rPr>
          <w:rFonts w:cs="Arial"/>
          <w:color w:val="000000"/>
        </w:rPr>
      </w:pPr>
    </w:p>
    <w:p w14:paraId="0F26234F" w14:textId="77777777" w:rsidR="00A41300" w:rsidRPr="00B01E78" w:rsidRDefault="00A41300" w:rsidP="00A41300">
      <w:pPr>
        <w:ind w:left="1440"/>
        <w:rPr>
          <w:rFonts w:cs="Arial"/>
          <w:color w:val="000000"/>
        </w:rPr>
      </w:pPr>
      <w:r w:rsidRPr="00B01E78">
        <w:rPr>
          <w:rFonts w:cs="Arial"/>
          <w:color w:val="000000"/>
        </w:rPr>
        <w:t>This would also be a release on a promise to appear in court.</w:t>
      </w:r>
    </w:p>
    <w:p w14:paraId="45253C9B" w14:textId="77777777" w:rsidR="00A41300" w:rsidRPr="00B01E78" w:rsidRDefault="00A41300" w:rsidP="00A41300">
      <w:pPr>
        <w:ind w:left="1440"/>
        <w:rPr>
          <w:rFonts w:cs="Arial"/>
          <w:color w:val="000000"/>
        </w:rPr>
      </w:pPr>
    </w:p>
    <w:p w14:paraId="4092D4E9" w14:textId="77777777" w:rsidR="00A41300" w:rsidRPr="00B01E78" w:rsidRDefault="00A41300" w:rsidP="00A41300">
      <w:pPr>
        <w:ind w:left="1440"/>
        <w:rPr>
          <w:rFonts w:cs="Arial"/>
          <w:color w:val="000000"/>
        </w:rPr>
      </w:pPr>
      <w:r w:rsidRPr="00B01E78">
        <w:rPr>
          <w:rFonts w:cs="Arial"/>
          <w:color w:val="000000"/>
        </w:rPr>
        <w:t>If this option is used, the child would be served with a Juvenile Summons and then the procedure set forth in CGS §46b-133(d)(1) must be followed:</w:t>
      </w:r>
    </w:p>
    <w:p w14:paraId="5BFEB6E0" w14:textId="77777777" w:rsidR="00A41300" w:rsidRPr="00B01E78" w:rsidRDefault="00A41300" w:rsidP="00A41300">
      <w:pPr>
        <w:ind w:left="1440"/>
        <w:rPr>
          <w:rFonts w:cs="Arial"/>
          <w:color w:val="000000"/>
        </w:rPr>
      </w:pPr>
    </w:p>
    <w:p w14:paraId="55BA8D1C" w14:textId="77777777" w:rsidR="00A41300" w:rsidRDefault="00A41300" w:rsidP="00A41300">
      <w:pPr>
        <w:ind w:left="1440"/>
        <w:rPr>
          <w:rFonts w:cs="Arial"/>
          <w:color w:val="000000"/>
        </w:rPr>
      </w:pPr>
      <w:r w:rsidRPr="00B01E78">
        <w:rPr>
          <w:rFonts w:cs="Arial"/>
          <w:color w:val="000000"/>
        </w:rPr>
        <w:t>The officer shall</w:t>
      </w:r>
      <w:r>
        <w:rPr>
          <w:rFonts w:cs="Arial"/>
          <w:color w:val="000000"/>
        </w:rPr>
        <w:t xml:space="preserve"> make reasonable efforts to:</w:t>
      </w:r>
    </w:p>
    <w:p w14:paraId="70C44DED" w14:textId="77777777" w:rsidR="00A41300" w:rsidRDefault="00A41300" w:rsidP="000456C7">
      <w:pPr>
        <w:pStyle w:val="ListParagraph"/>
        <w:numPr>
          <w:ilvl w:val="0"/>
          <w:numId w:val="74"/>
        </w:numPr>
        <w:spacing w:before="200"/>
        <w:rPr>
          <w:rFonts w:cs="Arial"/>
          <w:color w:val="000000"/>
        </w:rPr>
      </w:pPr>
      <w:r w:rsidRPr="00A37377">
        <w:rPr>
          <w:rFonts w:cs="Arial"/>
          <w:color w:val="000000"/>
        </w:rPr>
        <w:t xml:space="preserve">notify the parent or guardian or some other suitable person or agency </w:t>
      </w:r>
      <w:r>
        <w:rPr>
          <w:rFonts w:cs="Arial"/>
          <w:color w:val="000000"/>
        </w:rPr>
        <w:t xml:space="preserve">of the incident, and </w:t>
      </w:r>
    </w:p>
    <w:p w14:paraId="35EE665F" w14:textId="77777777" w:rsidR="00A41300" w:rsidRPr="00A37377" w:rsidRDefault="00A41300" w:rsidP="000456C7">
      <w:pPr>
        <w:pStyle w:val="ListParagraph"/>
        <w:numPr>
          <w:ilvl w:val="0"/>
          <w:numId w:val="74"/>
        </w:numPr>
        <w:spacing w:before="200"/>
        <w:rPr>
          <w:rFonts w:cs="Arial"/>
          <w:color w:val="000000"/>
        </w:rPr>
      </w:pPr>
      <w:r w:rsidRPr="00A37377">
        <w:rPr>
          <w:rFonts w:cs="Arial"/>
          <w:color w:val="000000"/>
        </w:rPr>
        <w:t>provide a copy of a written complaint and summons to, the parent or guardian or some other suitable person or agency prior to the court date on the summons</w:t>
      </w:r>
    </w:p>
    <w:p w14:paraId="15DA2C4C" w14:textId="77777777" w:rsidR="00A41300" w:rsidRDefault="00A41300" w:rsidP="00A41300">
      <w:pPr>
        <w:rPr>
          <w:rFonts w:cs="Arial"/>
          <w:color w:val="000000"/>
        </w:rPr>
      </w:pPr>
    </w:p>
    <w:p w14:paraId="6DE214A8" w14:textId="77777777" w:rsidR="00A41300" w:rsidRDefault="00A41300" w:rsidP="00A41300">
      <w:pPr>
        <w:ind w:left="1440"/>
        <w:rPr>
          <w:rFonts w:cs="Arial"/>
          <w:color w:val="000000"/>
        </w:rPr>
      </w:pPr>
      <w:r>
        <w:rPr>
          <w:rFonts w:cs="Arial"/>
          <w:color w:val="000000"/>
        </w:rPr>
        <w:t>The officer’s efforts to comply with the above requirements should be included in the officer’s report of the incident.</w:t>
      </w:r>
    </w:p>
    <w:p w14:paraId="153F61F3" w14:textId="77777777" w:rsidR="00A41300" w:rsidRDefault="00A41300" w:rsidP="00A41300">
      <w:pPr>
        <w:ind w:left="1080"/>
        <w:rPr>
          <w:rFonts w:cs="Arial"/>
          <w:color w:val="000000"/>
        </w:rPr>
      </w:pPr>
    </w:p>
    <w:p w14:paraId="3B9D76ED" w14:textId="170C2FF9" w:rsidR="00A41300" w:rsidRPr="002A3D34" w:rsidRDefault="00A41300" w:rsidP="000456C7">
      <w:pPr>
        <w:pStyle w:val="ListParagraph"/>
        <w:numPr>
          <w:ilvl w:val="0"/>
          <w:numId w:val="76"/>
        </w:numPr>
        <w:contextualSpacing/>
        <w:rPr>
          <w:rFonts w:cs="Arial"/>
        </w:rPr>
      </w:pPr>
      <w:r w:rsidRPr="002A3D34">
        <w:rPr>
          <w:rFonts w:cs="Arial"/>
          <w:color w:val="000000"/>
        </w:rPr>
        <w:t xml:space="preserve">seek a court </w:t>
      </w:r>
      <w:r w:rsidR="004D30BD">
        <w:rPr>
          <w:rFonts w:cs="Arial"/>
          <w:color w:val="000000"/>
        </w:rPr>
        <w:t>O</w:t>
      </w:r>
      <w:r w:rsidRPr="002A3D34">
        <w:rPr>
          <w:rFonts w:cs="Arial"/>
          <w:color w:val="000000"/>
        </w:rPr>
        <w:t xml:space="preserve">rder to </w:t>
      </w:r>
      <w:r w:rsidR="004D30BD">
        <w:rPr>
          <w:rFonts w:cs="Arial"/>
          <w:color w:val="000000"/>
        </w:rPr>
        <w:t>D</w:t>
      </w:r>
      <w:r w:rsidRPr="002A3D34">
        <w:rPr>
          <w:rFonts w:cs="Arial"/>
          <w:color w:val="000000"/>
        </w:rPr>
        <w:t xml:space="preserve">etain the child in a </w:t>
      </w:r>
      <w:r w:rsidR="00A85794">
        <w:rPr>
          <w:rFonts w:cs="Arial"/>
          <w:color w:val="000000"/>
        </w:rPr>
        <w:t>J</w:t>
      </w:r>
      <w:r w:rsidRPr="002A3D34">
        <w:rPr>
          <w:rFonts w:cs="Arial"/>
          <w:color w:val="000000"/>
        </w:rPr>
        <w:t xml:space="preserve">uvenile </w:t>
      </w:r>
      <w:r w:rsidR="00A85794">
        <w:rPr>
          <w:rFonts w:cs="Arial"/>
          <w:color w:val="000000"/>
        </w:rPr>
        <w:t>D</w:t>
      </w:r>
      <w:r w:rsidRPr="002A3D34">
        <w:rPr>
          <w:rFonts w:cs="Arial"/>
          <w:color w:val="000000"/>
        </w:rPr>
        <w:t xml:space="preserve">etention </w:t>
      </w:r>
      <w:r w:rsidR="00A85794">
        <w:rPr>
          <w:rFonts w:cs="Arial"/>
          <w:color w:val="000000"/>
        </w:rPr>
        <w:t>C</w:t>
      </w:r>
      <w:r w:rsidRPr="002A3D34">
        <w:rPr>
          <w:rFonts w:cs="Arial"/>
          <w:color w:val="000000"/>
        </w:rPr>
        <w:t>enter;</w:t>
      </w:r>
      <w:r w:rsidR="00A85794">
        <w:rPr>
          <w:rFonts w:cs="Arial"/>
          <w:color w:val="000000"/>
        </w:rPr>
        <w:t xml:space="preserve"> See section III.C.2.c.ii. </w:t>
      </w:r>
    </w:p>
    <w:p w14:paraId="22E83F29" w14:textId="77777777" w:rsidR="00A41300" w:rsidRPr="00B01E78" w:rsidRDefault="00A41300" w:rsidP="00A41300">
      <w:pPr>
        <w:ind w:left="360"/>
        <w:rPr>
          <w:rFonts w:cs="Arial"/>
        </w:rPr>
      </w:pPr>
    </w:p>
    <w:p w14:paraId="42CBD24C" w14:textId="77777777" w:rsidR="00A41300" w:rsidRPr="00B01E78" w:rsidRDefault="00A41300" w:rsidP="00A41300">
      <w:pPr>
        <w:ind w:left="1440"/>
        <w:rPr>
          <w:rFonts w:cs="Arial"/>
        </w:rPr>
      </w:pPr>
      <w:r w:rsidRPr="00B01E78">
        <w:rPr>
          <w:rFonts w:cs="Arial"/>
        </w:rPr>
        <w:t xml:space="preserve">This option would result in the child being taken into custody and placed in one of the two secure Juvenile Detention Centers located in </w:t>
      </w:r>
      <w:r>
        <w:rPr>
          <w:rFonts w:cs="Arial"/>
        </w:rPr>
        <w:t xml:space="preserve">either </w:t>
      </w:r>
      <w:r w:rsidRPr="00B01E78">
        <w:rPr>
          <w:rFonts w:cs="Arial"/>
        </w:rPr>
        <w:t>Hartford or Bridgeport.</w:t>
      </w:r>
    </w:p>
    <w:p w14:paraId="204F959D" w14:textId="77777777" w:rsidR="00A41300" w:rsidRDefault="00A41300" w:rsidP="00A41300">
      <w:pPr>
        <w:ind w:left="720"/>
        <w:rPr>
          <w:rFonts w:cs="Arial"/>
          <w:color w:val="000000"/>
        </w:rPr>
      </w:pPr>
    </w:p>
    <w:p w14:paraId="282B6002" w14:textId="6B41A39E" w:rsidR="00A41300" w:rsidRPr="00B01E78" w:rsidRDefault="00A41300" w:rsidP="00A41300">
      <w:pPr>
        <w:ind w:left="720"/>
        <w:rPr>
          <w:rFonts w:cs="Arial"/>
          <w:color w:val="000000"/>
        </w:rPr>
      </w:pPr>
      <w:r>
        <w:rPr>
          <w:rFonts w:cs="Arial"/>
          <w:color w:val="000000"/>
        </w:rPr>
        <w:t>None of these available options permit the police to set any conditions</w:t>
      </w:r>
      <w:r w:rsidR="00A85794">
        <w:rPr>
          <w:rFonts w:cs="Arial"/>
          <w:color w:val="000000"/>
        </w:rPr>
        <w:t>, financial or non-financial,</w:t>
      </w:r>
      <w:r>
        <w:rPr>
          <w:rFonts w:cs="Arial"/>
          <w:color w:val="000000"/>
        </w:rPr>
        <w:t xml:space="preserve"> on a child’s release. If the officer has any concerns about the child’s safety or the safety of anyone else, then the appropriate response might be to have the child assessed by a mental health professional or seek an order to place the child in a Juvenile Detention Center.</w:t>
      </w:r>
    </w:p>
    <w:p w14:paraId="230EFA81" w14:textId="77777777" w:rsidR="00A41300" w:rsidRPr="00B01E78" w:rsidRDefault="00A41300" w:rsidP="00A41300">
      <w:pPr>
        <w:ind w:left="360"/>
        <w:rPr>
          <w:rFonts w:cs="Arial"/>
        </w:rPr>
      </w:pPr>
    </w:p>
    <w:p w14:paraId="10ACEF2C" w14:textId="77777777" w:rsidR="00A41300" w:rsidRPr="00B01E78" w:rsidRDefault="00A41300" w:rsidP="000456C7">
      <w:pPr>
        <w:pStyle w:val="ListParagraph"/>
        <w:numPr>
          <w:ilvl w:val="0"/>
          <w:numId w:val="69"/>
        </w:numPr>
        <w:contextualSpacing/>
        <w:rPr>
          <w:rFonts w:cs="Arial"/>
        </w:rPr>
      </w:pPr>
      <w:r w:rsidRPr="00B01E78">
        <w:rPr>
          <w:rFonts w:cs="Arial"/>
        </w:rPr>
        <w:t>Options available to the law enforcement officer when handling a domestic violence incident involving an offender under the age of 18 are as follows:</w:t>
      </w:r>
    </w:p>
    <w:p w14:paraId="55602953" w14:textId="77777777" w:rsidR="00A41300" w:rsidRPr="00B01E78" w:rsidRDefault="00A41300" w:rsidP="000456C7">
      <w:pPr>
        <w:pStyle w:val="ListParagraph"/>
        <w:numPr>
          <w:ilvl w:val="0"/>
          <w:numId w:val="71"/>
        </w:numPr>
        <w:spacing w:before="200"/>
        <w:rPr>
          <w:rFonts w:cs="Arial"/>
        </w:rPr>
      </w:pPr>
      <w:r w:rsidRPr="00B01E78">
        <w:rPr>
          <w:rFonts w:cs="Arial"/>
        </w:rPr>
        <w:t>Deescalate the situation, refer the family to DCF</w:t>
      </w:r>
      <w:r>
        <w:rPr>
          <w:rFonts w:cs="Arial"/>
        </w:rPr>
        <w:t>, a Juvenile Review Board (JRB) or comparable community-based diversion program</w:t>
      </w:r>
      <w:r w:rsidRPr="00B01E78">
        <w:rPr>
          <w:rFonts w:cs="Arial"/>
        </w:rPr>
        <w:t xml:space="preserve"> or </w:t>
      </w:r>
      <w:r>
        <w:rPr>
          <w:rFonts w:cs="Arial"/>
        </w:rPr>
        <w:t xml:space="preserve">to some </w:t>
      </w:r>
      <w:r w:rsidRPr="00B01E78">
        <w:rPr>
          <w:rFonts w:cs="Arial"/>
        </w:rPr>
        <w:t>other service provider for voluntary services, leaving the child in the home.</w:t>
      </w:r>
    </w:p>
    <w:p w14:paraId="651E33C9" w14:textId="77777777" w:rsidR="00A41300" w:rsidRPr="00B01E78" w:rsidRDefault="00A41300" w:rsidP="000456C7">
      <w:pPr>
        <w:pStyle w:val="ListParagraph"/>
        <w:numPr>
          <w:ilvl w:val="0"/>
          <w:numId w:val="71"/>
        </w:numPr>
        <w:spacing w:before="200"/>
        <w:rPr>
          <w:rFonts w:cs="Arial"/>
        </w:rPr>
      </w:pPr>
      <w:r w:rsidRPr="00B01E78">
        <w:rPr>
          <w:rFonts w:cs="Arial"/>
        </w:rPr>
        <w:lastRenderedPageBreak/>
        <w:t>Assist the family to find alternative shelter for the child with relatives, friends or neighbors.</w:t>
      </w:r>
    </w:p>
    <w:p w14:paraId="52B58FAB" w14:textId="04C124E2" w:rsidR="00A41300" w:rsidRPr="00B01E78" w:rsidRDefault="00A41300" w:rsidP="000456C7">
      <w:pPr>
        <w:pStyle w:val="ListParagraph"/>
        <w:numPr>
          <w:ilvl w:val="0"/>
          <w:numId w:val="71"/>
        </w:numPr>
        <w:spacing w:before="200"/>
        <w:rPr>
          <w:rFonts w:cs="Arial"/>
        </w:rPr>
      </w:pPr>
      <w:r w:rsidRPr="00B01E78">
        <w:rPr>
          <w:rFonts w:cs="Arial"/>
        </w:rPr>
        <w:t>Contact Emergency Mobile Psychiatric Services</w:t>
      </w:r>
      <w:r w:rsidR="004D30BD">
        <w:rPr>
          <w:rFonts w:cs="Arial"/>
        </w:rPr>
        <w:t xml:space="preserve"> </w:t>
      </w:r>
      <w:r w:rsidRPr="00B01E78">
        <w:rPr>
          <w:rFonts w:cs="Arial"/>
        </w:rPr>
        <w:t>(EMPS) by calling 211 and follow their recommendations</w:t>
      </w:r>
      <w:r w:rsidR="004D30BD">
        <w:rPr>
          <w:rFonts w:cs="Arial"/>
        </w:rPr>
        <w:t>.</w:t>
      </w:r>
    </w:p>
    <w:p w14:paraId="1A55714F" w14:textId="77777777" w:rsidR="00A41300" w:rsidRDefault="00A41300" w:rsidP="000456C7">
      <w:pPr>
        <w:pStyle w:val="ListParagraph"/>
        <w:numPr>
          <w:ilvl w:val="0"/>
          <w:numId w:val="71"/>
        </w:numPr>
        <w:spacing w:before="200"/>
        <w:rPr>
          <w:rFonts w:cs="Arial"/>
        </w:rPr>
      </w:pPr>
      <w:r w:rsidRPr="00B01E78">
        <w:rPr>
          <w:rFonts w:cs="Arial"/>
        </w:rPr>
        <w:t>If necessary, take the child into protective custody to arrange for an alternative temporary placement or to transport to a medical or mental health facility for examination and assessment.</w:t>
      </w:r>
    </w:p>
    <w:p w14:paraId="5AE8A389" w14:textId="77777777" w:rsidR="00A41300" w:rsidRDefault="00A41300" w:rsidP="00A41300">
      <w:pPr>
        <w:spacing w:before="200"/>
        <w:ind w:left="1440"/>
        <w:rPr>
          <w:rFonts w:cs="Arial"/>
        </w:rPr>
      </w:pPr>
      <w:r>
        <w:rPr>
          <w:rFonts w:cs="Arial"/>
        </w:rPr>
        <w:t>If the child is charged with a delinquent act (a crime), then the child should not be held securely at the police station for more than six hours.</w:t>
      </w:r>
    </w:p>
    <w:p w14:paraId="29D6B5AF" w14:textId="77777777" w:rsidR="00A41300" w:rsidRPr="009C7F76" w:rsidRDefault="00A41300" w:rsidP="00A41300">
      <w:pPr>
        <w:spacing w:before="200"/>
        <w:ind w:left="1440"/>
        <w:rPr>
          <w:rFonts w:cs="Arial"/>
        </w:rPr>
      </w:pPr>
      <w:r>
        <w:rPr>
          <w:rFonts w:cs="Arial"/>
        </w:rPr>
        <w:t>If the child is deemed to be a child from a family with service needs, such protective custody may not exceed twelve hours and the child may not be locked in a room or a cell or securely attached to any object.</w:t>
      </w:r>
    </w:p>
    <w:p w14:paraId="2D04B82B" w14:textId="77777777" w:rsidR="00A41300" w:rsidRPr="00B01E78" w:rsidRDefault="00A41300" w:rsidP="000456C7">
      <w:pPr>
        <w:pStyle w:val="ListParagraph"/>
        <w:numPr>
          <w:ilvl w:val="0"/>
          <w:numId w:val="71"/>
        </w:numPr>
        <w:spacing w:before="200"/>
        <w:rPr>
          <w:rFonts w:cs="Arial"/>
        </w:rPr>
      </w:pPr>
      <w:r w:rsidRPr="00B01E78">
        <w:rPr>
          <w:rFonts w:cs="Arial"/>
        </w:rPr>
        <w:t>Charge the child with beyond control as a family with service needs (FWSN) child and refer the case to the Juvenile Court (using the Complaint, Non-School FWSN form JD-JM-120) serving the town where the child resides.</w:t>
      </w:r>
    </w:p>
    <w:p w14:paraId="291A08F0" w14:textId="77777777" w:rsidR="00A41300" w:rsidRPr="00B01E78" w:rsidRDefault="00A41300" w:rsidP="000456C7">
      <w:pPr>
        <w:pStyle w:val="ListParagraph"/>
        <w:numPr>
          <w:ilvl w:val="0"/>
          <w:numId w:val="71"/>
        </w:numPr>
        <w:spacing w:before="200"/>
        <w:rPr>
          <w:rFonts w:cs="Arial"/>
        </w:rPr>
      </w:pPr>
      <w:r w:rsidRPr="00B01E78">
        <w:rPr>
          <w:rFonts w:cs="Arial"/>
        </w:rPr>
        <w:t>Charge the child with a crime as a delinquent child and serve the child and parent, guardian or other suitable person or agency with a Juvenile Summons (JD-JM-95)</w:t>
      </w:r>
      <w:r>
        <w:rPr>
          <w:rFonts w:cs="Arial"/>
        </w:rPr>
        <w:t xml:space="preserve"> for a court appearance in the Juvenile Court that serves the child’s town of residence</w:t>
      </w:r>
      <w:r w:rsidRPr="00B01E78">
        <w:rPr>
          <w:rFonts w:cs="Arial"/>
        </w:rPr>
        <w:t>.</w:t>
      </w:r>
    </w:p>
    <w:p w14:paraId="66D5A551" w14:textId="77777777" w:rsidR="00A41300" w:rsidRPr="00B01E78" w:rsidRDefault="00A41300" w:rsidP="000456C7">
      <w:pPr>
        <w:pStyle w:val="ListParagraph"/>
        <w:numPr>
          <w:ilvl w:val="0"/>
          <w:numId w:val="71"/>
        </w:numPr>
        <w:spacing w:before="200"/>
        <w:rPr>
          <w:rFonts w:cs="Arial"/>
        </w:rPr>
      </w:pPr>
      <w:r w:rsidRPr="00B01E78">
        <w:rPr>
          <w:rFonts w:cs="Arial"/>
        </w:rPr>
        <w:t>If necessary, charge the child with a crime and request an Order to Detain (JD-JM-190) to place the child in a Juvenile Detention Center.</w:t>
      </w:r>
    </w:p>
    <w:p w14:paraId="2D34153B" w14:textId="77777777" w:rsidR="00A41300" w:rsidRPr="00B01E78" w:rsidRDefault="00A41300" w:rsidP="00A41300">
      <w:pPr>
        <w:pStyle w:val="ListParagraph"/>
        <w:ind w:left="1080"/>
        <w:rPr>
          <w:rFonts w:cs="Arial"/>
        </w:rPr>
      </w:pPr>
    </w:p>
    <w:p w14:paraId="421F3520" w14:textId="77777777" w:rsidR="00A41300" w:rsidRPr="00B01E78" w:rsidRDefault="00A41300" w:rsidP="007B39D1">
      <w:pPr>
        <w:pStyle w:val="ListParagraph"/>
        <w:ind w:left="1080" w:firstLine="360"/>
        <w:rPr>
          <w:rFonts w:cs="Arial"/>
        </w:rPr>
      </w:pPr>
      <w:r w:rsidRPr="00B01E78">
        <w:rPr>
          <w:rFonts w:cs="Arial"/>
        </w:rPr>
        <w:t>If this option is</w:t>
      </w:r>
      <w:r>
        <w:rPr>
          <w:rFonts w:cs="Arial"/>
        </w:rPr>
        <w:t xml:space="preserve"> used, the following would apply</w:t>
      </w:r>
      <w:r w:rsidRPr="00B01E78">
        <w:rPr>
          <w:rFonts w:cs="Arial"/>
        </w:rPr>
        <w:t>:</w:t>
      </w:r>
    </w:p>
    <w:p w14:paraId="4245EB69" w14:textId="77777777" w:rsidR="00A41300" w:rsidRPr="00B01E78" w:rsidRDefault="00A41300" w:rsidP="000456C7">
      <w:pPr>
        <w:pStyle w:val="ListParagraph"/>
        <w:numPr>
          <w:ilvl w:val="0"/>
          <w:numId w:val="72"/>
        </w:numPr>
        <w:spacing w:before="200"/>
        <w:rPr>
          <w:rFonts w:cs="Arial"/>
        </w:rPr>
      </w:pPr>
      <w:r w:rsidRPr="00B01E78">
        <w:rPr>
          <w:rFonts w:cs="Arial"/>
        </w:rPr>
        <w:t>Any Superior Court judge can grant the Order to Detain, they do not have to be assigned to a Juvenile Court;</w:t>
      </w:r>
    </w:p>
    <w:p w14:paraId="0F64EC5F" w14:textId="77777777" w:rsidR="00A41300" w:rsidRPr="00B01E78" w:rsidRDefault="00A41300" w:rsidP="000456C7">
      <w:pPr>
        <w:pStyle w:val="ListParagraph"/>
        <w:numPr>
          <w:ilvl w:val="0"/>
          <w:numId w:val="72"/>
        </w:numPr>
        <w:spacing w:before="200"/>
        <w:rPr>
          <w:rFonts w:cs="Arial"/>
        </w:rPr>
      </w:pPr>
      <w:r w:rsidRPr="00B01E78">
        <w:rPr>
          <w:rFonts w:cs="Arial"/>
        </w:rPr>
        <w:t>The judge will require a sworn affidavit establishing probable cause to believe the child committed the acts alleged in the complaint;</w:t>
      </w:r>
    </w:p>
    <w:p w14:paraId="2DCCA818" w14:textId="77777777" w:rsidR="00A41300" w:rsidRPr="00B01E78" w:rsidRDefault="00A41300" w:rsidP="000456C7">
      <w:pPr>
        <w:pStyle w:val="ListParagraph"/>
        <w:numPr>
          <w:ilvl w:val="0"/>
          <w:numId w:val="72"/>
        </w:numPr>
        <w:spacing w:before="200"/>
        <w:rPr>
          <w:rFonts w:cs="Arial"/>
        </w:rPr>
      </w:pPr>
      <w:r w:rsidRPr="00B01E78">
        <w:rPr>
          <w:rFonts w:cs="Arial"/>
        </w:rPr>
        <w:t xml:space="preserve">The judge will also </w:t>
      </w:r>
      <w:r>
        <w:rPr>
          <w:rFonts w:cs="Arial"/>
        </w:rPr>
        <w:t>require information</w:t>
      </w:r>
      <w:r w:rsidRPr="00B01E78">
        <w:rPr>
          <w:rFonts w:cs="Arial"/>
        </w:rPr>
        <w:t xml:space="preserve"> to </w:t>
      </w:r>
      <w:r>
        <w:rPr>
          <w:rFonts w:cs="Arial"/>
        </w:rPr>
        <w:t xml:space="preserve">permit a </w:t>
      </w:r>
      <w:r w:rsidRPr="00B01E78">
        <w:rPr>
          <w:rFonts w:cs="Arial"/>
        </w:rPr>
        <w:t>find</w:t>
      </w:r>
      <w:r>
        <w:rPr>
          <w:rFonts w:cs="Arial"/>
        </w:rPr>
        <w:t>ing</w:t>
      </w:r>
      <w:r w:rsidRPr="00B01E78">
        <w:rPr>
          <w:rFonts w:cs="Arial"/>
        </w:rPr>
        <w:t xml:space="preserve"> that there is no less restrictive alternative available for the child other than admission to a Juvenile Detention Center;</w:t>
      </w:r>
    </w:p>
    <w:p w14:paraId="1F59614F" w14:textId="77777777" w:rsidR="00A41300" w:rsidRPr="00B01E78" w:rsidRDefault="00A41300" w:rsidP="000456C7">
      <w:pPr>
        <w:pStyle w:val="ListParagraph"/>
        <w:numPr>
          <w:ilvl w:val="0"/>
          <w:numId w:val="72"/>
        </w:numPr>
        <w:spacing w:before="200"/>
        <w:rPr>
          <w:rFonts w:cs="Arial"/>
        </w:rPr>
      </w:pPr>
      <w:r w:rsidRPr="00B01E78">
        <w:rPr>
          <w:rFonts w:cs="Arial"/>
        </w:rPr>
        <w:t xml:space="preserve">The judge will also </w:t>
      </w:r>
      <w:r>
        <w:rPr>
          <w:rFonts w:cs="Arial"/>
        </w:rPr>
        <w:t>require information</w:t>
      </w:r>
      <w:r w:rsidRPr="00B01E78">
        <w:rPr>
          <w:rFonts w:cs="Arial"/>
        </w:rPr>
        <w:t xml:space="preserve"> to </w:t>
      </w:r>
      <w:r>
        <w:rPr>
          <w:rFonts w:cs="Arial"/>
        </w:rPr>
        <w:t xml:space="preserve">permit a </w:t>
      </w:r>
      <w:r w:rsidRPr="00B01E78">
        <w:rPr>
          <w:rFonts w:cs="Arial"/>
        </w:rPr>
        <w:t>find</w:t>
      </w:r>
      <w:r>
        <w:rPr>
          <w:rFonts w:cs="Arial"/>
        </w:rPr>
        <w:t>ing</w:t>
      </w:r>
      <w:r w:rsidRPr="00B01E78">
        <w:rPr>
          <w:rFonts w:cs="Arial"/>
        </w:rPr>
        <w:t xml:space="preserve"> that one of the statutory grounds for detention exist; Those are:</w:t>
      </w:r>
    </w:p>
    <w:p w14:paraId="42F6DD34" w14:textId="77777777" w:rsidR="00A41300" w:rsidRPr="00B01E78" w:rsidRDefault="00A41300" w:rsidP="000456C7">
      <w:pPr>
        <w:pStyle w:val="ListParagraph"/>
        <w:numPr>
          <w:ilvl w:val="0"/>
          <w:numId w:val="73"/>
        </w:numPr>
        <w:spacing w:before="200"/>
        <w:ind w:left="1800" w:firstLine="0"/>
        <w:rPr>
          <w:rFonts w:cs="Arial"/>
          <w:color w:val="000000"/>
        </w:rPr>
      </w:pPr>
      <w:r w:rsidRPr="00B01E78">
        <w:rPr>
          <w:rFonts w:cs="Arial"/>
          <w:color w:val="000000"/>
        </w:rPr>
        <w:t xml:space="preserve">a strong probability that the child will run away prior to the court hearing or disposition, </w:t>
      </w:r>
    </w:p>
    <w:p w14:paraId="1390F500" w14:textId="77777777" w:rsidR="00A41300" w:rsidRPr="00B01E78" w:rsidRDefault="00A41300" w:rsidP="000456C7">
      <w:pPr>
        <w:pStyle w:val="ListParagraph"/>
        <w:numPr>
          <w:ilvl w:val="0"/>
          <w:numId w:val="73"/>
        </w:numPr>
        <w:spacing w:before="200"/>
        <w:ind w:left="1800" w:firstLine="0"/>
        <w:rPr>
          <w:rFonts w:cs="Arial"/>
        </w:rPr>
      </w:pPr>
      <w:r w:rsidRPr="00B01E78">
        <w:rPr>
          <w:rFonts w:cs="Arial"/>
          <w:color w:val="000000"/>
        </w:rPr>
        <w:t xml:space="preserve">a strong probability that the child will commit or attempt to commit other offenses injurious to the child or to the community prior to the court disposition, </w:t>
      </w:r>
    </w:p>
    <w:p w14:paraId="3B13C410" w14:textId="105914D0" w:rsidR="00A41300" w:rsidRPr="00B01E78" w:rsidRDefault="007B39D1" w:rsidP="000456C7">
      <w:pPr>
        <w:pStyle w:val="ListParagraph"/>
        <w:numPr>
          <w:ilvl w:val="0"/>
          <w:numId w:val="73"/>
        </w:numPr>
        <w:spacing w:before="200"/>
        <w:ind w:left="1800" w:firstLine="0"/>
        <w:rPr>
          <w:rFonts w:cs="Arial"/>
        </w:rPr>
      </w:pPr>
      <w:r>
        <w:rPr>
          <w:rFonts w:cs="Arial"/>
          <w:color w:val="000000"/>
        </w:rPr>
        <w:t xml:space="preserve"> </w:t>
      </w:r>
      <w:r w:rsidR="00A41300" w:rsidRPr="00B01E78">
        <w:rPr>
          <w:rFonts w:cs="Arial"/>
          <w:color w:val="000000"/>
        </w:rPr>
        <w:t xml:space="preserve">probable cause to believe that the child’s continued residence in the child’s home pending disposition poses a risk to the child or the community because of the serious and dangerous nature of the act or acts the child is alleged to have committed, </w:t>
      </w:r>
    </w:p>
    <w:p w14:paraId="00556319" w14:textId="31FB4A2B" w:rsidR="00A41300" w:rsidRPr="00B01E78" w:rsidRDefault="007B39D1" w:rsidP="000456C7">
      <w:pPr>
        <w:pStyle w:val="ListParagraph"/>
        <w:numPr>
          <w:ilvl w:val="0"/>
          <w:numId w:val="73"/>
        </w:numPr>
        <w:spacing w:before="200"/>
        <w:ind w:left="1800" w:firstLine="0"/>
        <w:rPr>
          <w:rFonts w:cs="Arial"/>
        </w:rPr>
      </w:pPr>
      <w:r>
        <w:rPr>
          <w:rFonts w:cs="Arial"/>
          <w:color w:val="000000"/>
        </w:rPr>
        <w:t xml:space="preserve"> </w:t>
      </w:r>
      <w:r w:rsidR="00A41300" w:rsidRPr="00B01E78">
        <w:rPr>
          <w:rFonts w:cs="Arial"/>
          <w:color w:val="000000"/>
        </w:rPr>
        <w:t xml:space="preserve">a need to hold the child for another jurisdiction, </w:t>
      </w:r>
    </w:p>
    <w:p w14:paraId="66C75BEB" w14:textId="77777777" w:rsidR="00A41300" w:rsidRPr="00B01E78" w:rsidRDefault="00A41300" w:rsidP="000456C7">
      <w:pPr>
        <w:pStyle w:val="ListParagraph"/>
        <w:numPr>
          <w:ilvl w:val="0"/>
          <w:numId w:val="73"/>
        </w:numPr>
        <w:spacing w:before="200"/>
        <w:ind w:left="1800" w:firstLine="0"/>
        <w:rPr>
          <w:rFonts w:cs="Arial"/>
        </w:rPr>
      </w:pPr>
      <w:r w:rsidRPr="00B01E78">
        <w:rPr>
          <w:rFonts w:cs="Arial"/>
          <w:color w:val="000000"/>
        </w:rPr>
        <w:t xml:space="preserve">a need to hold the child to assure the child’s appearance before the court, in view of the child’s previous failure to respond to the court process, or </w:t>
      </w:r>
    </w:p>
    <w:p w14:paraId="091E3C2A" w14:textId="76EE1059" w:rsidR="00A41300" w:rsidRPr="00B01E78" w:rsidRDefault="007B39D1" w:rsidP="000456C7">
      <w:pPr>
        <w:pStyle w:val="ListParagraph"/>
        <w:numPr>
          <w:ilvl w:val="0"/>
          <w:numId w:val="73"/>
        </w:numPr>
        <w:spacing w:before="200"/>
        <w:ind w:left="1800" w:firstLine="0"/>
        <w:rPr>
          <w:rFonts w:cs="Arial"/>
        </w:rPr>
      </w:pPr>
      <w:r>
        <w:rPr>
          <w:rFonts w:cs="Arial"/>
          <w:color w:val="000000"/>
        </w:rPr>
        <w:lastRenderedPageBreak/>
        <w:t xml:space="preserve"> </w:t>
      </w:r>
      <w:r w:rsidR="00A41300" w:rsidRPr="00B01E78">
        <w:rPr>
          <w:rFonts w:cs="Arial"/>
          <w:color w:val="000000"/>
        </w:rPr>
        <w:t xml:space="preserve">a finding by the court that the child has violated one or more of the conditions of a </w:t>
      </w:r>
      <w:r>
        <w:rPr>
          <w:rFonts w:cs="Arial"/>
          <w:color w:val="000000"/>
        </w:rPr>
        <w:t xml:space="preserve">  </w:t>
      </w:r>
      <w:r w:rsidR="00A41300" w:rsidRPr="00B01E78">
        <w:rPr>
          <w:rFonts w:cs="Arial"/>
          <w:color w:val="000000"/>
        </w:rPr>
        <w:t>suspended detention order.</w:t>
      </w:r>
    </w:p>
    <w:p w14:paraId="67F6C76F" w14:textId="77777777" w:rsidR="00A41300" w:rsidRPr="00B01E78" w:rsidRDefault="00A41300" w:rsidP="00A41300">
      <w:pPr>
        <w:rPr>
          <w:rFonts w:cs="Arial"/>
        </w:rPr>
      </w:pPr>
    </w:p>
    <w:p w14:paraId="014DE5AA" w14:textId="77777777" w:rsidR="00A41300" w:rsidRPr="00B01E78" w:rsidRDefault="00A41300" w:rsidP="000456C7">
      <w:pPr>
        <w:pStyle w:val="ListParagraph"/>
        <w:numPr>
          <w:ilvl w:val="0"/>
          <w:numId w:val="71"/>
        </w:numPr>
        <w:contextualSpacing/>
        <w:rPr>
          <w:rFonts w:cs="Arial"/>
        </w:rPr>
      </w:pPr>
      <w:r w:rsidRPr="00B01E78">
        <w:rPr>
          <w:rFonts w:cs="Arial"/>
        </w:rPr>
        <w:t>If the child must be removed from the home and no other alternative placement is available, and a judge denies the request for an Order to Detain, the officer should contact DCF at 1-800-842-2288 or 860-550-6550, to request assistance in placing the child. Under a protocol established with DCF, it may be possible that a DCF worker would take temporary custody of the child in such situations where all other efforts to place the child have failed.</w:t>
      </w:r>
    </w:p>
    <w:p w14:paraId="2470534C" w14:textId="77777777" w:rsidR="00A41300" w:rsidRPr="00B01E78" w:rsidRDefault="00A41300" w:rsidP="00A41300">
      <w:pPr>
        <w:rPr>
          <w:rFonts w:cs="Arial"/>
        </w:rPr>
      </w:pPr>
    </w:p>
    <w:p w14:paraId="0438485B" w14:textId="77777777" w:rsidR="00A41300" w:rsidRDefault="00A41300" w:rsidP="007B39D1">
      <w:pPr>
        <w:ind w:left="720"/>
        <w:rPr>
          <w:rFonts w:cs="Arial"/>
        </w:rPr>
      </w:pPr>
      <w:r>
        <w:rPr>
          <w:rFonts w:cs="Arial"/>
        </w:rPr>
        <w:t xml:space="preserve">The bottom line is that while the mandates associated with domestic violence incidents involving adult offenders do not apply in cases where the offender is not emancipated and under the age of 18, all that means is that officers have some discretion when deciding how to respond to the incident. If an arrest and/or removal from the home is the appropriate law enforcement response, then that will be the action taken by the officer. Not because it is mandated by the domestic violence statutes, but rather because that is the appropriate response based on the facts and circumstances that exist at the time. When making this decision, the officer should consider the facts and circumstances as they present themselves, the applicable laws, department policies, the officer’s training and experience as well as the officer’s liability and the safety and welfare of everyone involved. </w:t>
      </w:r>
    </w:p>
    <w:p w14:paraId="7E3C7D72" w14:textId="77777777" w:rsidR="00A41300" w:rsidRDefault="00A41300" w:rsidP="00A41300">
      <w:pPr>
        <w:rPr>
          <w:rFonts w:cs="Arial"/>
        </w:rPr>
      </w:pPr>
    </w:p>
    <w:p w14:paraId="72F90C0F" w14:textId="1D70D34E" w:rsidR="00A41300" w:rsidRDefault="00A41300" w:rsidP="007B39D1">
      <w:pPr>
        <w:ind w:left="720"/>
        <w:rPr>
          <w:rFonts w:cs="Arial"/>
        </w:rPr>
      </w:pPr>
      <w:r>
        <w:rPr>
          <w:rFonts w:cs="Arial"/>
        </w:rPr>
        <w:t xml:space="preserve">Evidence of the emancipation status of a 16 or 17 year old would be an Order of Emancipation, issued by the Probate </w:t>
      </w:r>
      <w:r w:rsidR="00373A75">
        <w:rPr>
          <w:rFonts w:cs="Arial"/>
        </w:rPr>
        <w:t>or</w:t>
      </w:r>
      <w:r>
        <w:rPr>
          <w:rFonts w:cs="Arial"/>
        </w:rPr>
        <w:t xml:space="preserve"> Superior Court, or a valid Marriage Certificate</w:t>
      </w:r>
      <w:r w:rsidR="00373A75">
        <w:rPr>
          <w:rFonts w:cs="Arial"/>
        </w:rPr>
        <w:t>, even if the marriage was dissolved</w:t>
      </w:r>
      <w:r>
        <w:rPr>
          <w:rFonts w:cs="Arial"/>
        </w:rPr>
        <w:t>.</w:t>
      </w:r>
    </w:p>
    <w:p w14:paraId="2AAA846B" w14:textId="6E4E11A8" w:rsidR="00A41300" w:rsidRDefault="00A41300" w:rsidP="007B39D1">
      <w:pPr>
        <w:pStyle w:val="Heading7"/>
        <w:numPr>
          <w:ilvl w:val="0"/>
          <w:numId w:val="0"/>
        </w:numPr>
        <w:ind w:left="720"/>
      </w:pPr>
      <w:bookmarkStart w:id="36" w:name="_Officers_should_always"/>
      <w:bookmarkStart w:id="37" w:name="_Toc407354368"/>
      <w:bookmarkEnd w:id="36"/>
      <w:r>
        <w:rPr>
          <w:rFonts w:cs="Arial"/>
        </w:rPr>
        <w:t>Officers should always consider calling upon other available resources when dealing with complex domestic matters, especially when violence is involved. The reports prepared in such cases should be carefully written and include all of the information the officer had available when making any decisions so the officer’s actions can be justified or explained upon subsequent review. Police reports in such cases are often used not only in criminal/juvenile cases but they may also be used in child abuse/neglect cases, divorce cases, child custody cases and civil cases where damages are sought.</w:t>
      </w:r>
      <w:bookmarkEnd w:id="37"/>
      <w:r>
        <w:rPr>
          <w:rFonts w:cs="Arial"/>
        </w:rPr>
        <w:t xml:space="preserve"> </w:t>
      </w:r>
    </w:p>
    <w:p w14:paraId="24686F45" w14:textId="058BB3CC" w:rsidR="00770689" w:rsidRDefault="000013A8">
      <w:pPr>
        <w:pStyle w:val="Heading7"/>
      </w:pPr>
      <w:bookmarkStart w:id="38" w:name="_Toc407354369"/>
      <w:r>
        <w:t>G</w:t>
      </w:r>
      <w:r w:rsidR="00770689">
        <w:t>.</w:t>
      </w:r>
      <w:r w:rsidR="00770689">
        <w:tab/>
        <w:t>Confidentiality of Juvenile Records</w:t>
      </w:r>
      <w:bookmarkEnd w:id="34"/>
      <w:bookmarkEnd w:id="38"/>
    </w:p>
    <w:p w14:paraId="55817990" w14:textId="77777777" w:rsidR="00770689" w:rsidRDefault="00770689">
      <w:pPr>
        <w:pStyle w:val="memlist"/>
        <w:keepNext w:val="0"/>
        <w:rPr>
          <w:rFonts w:ascii="Times New Roman" w:hAnsi="Times New Roman"/>
        </w:rPr>
      </w:pPr>
    </w:p>
    <w:p w14:paraId="63217ECC"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Records of juvenile matters are confidential and may be inspected or disclosed only upon an order of the court.</w:t>
      </w:r>
    </w:p>
    <w:p w14:paraId="170A511F" w14:textId="77777777" w:rsidR="00770689" w:rsidRDefault="00770689">
      <w:pPr>
        <w:pStyle w:val="memlist"/>
        <w:keepNext w:val="0"/>
        <w:rPr>
          <w:rFonts w:ascii="Times New Roman" w:hAnsi="Times New Roman"/>
        </w:rPr>
      </w:pPr>
    </w:p>
    <w:p w14:paraId="01D6D327"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All records of juvenile matters are confidential.</w:t>
      </w:r>
    </w:p>
    <w:p w14:paraId="296F3E2F" w14:textId="77777777" w:rsidR="00770689" w:rsidRDefault="00770689">
      <w:pPr>
        <w:pStyle w:val="memlist"/>
        <w:keepNext w:val="0"/>
        <w:rPr>
          <w:rFonts w:ascii="Times New Roman" w:hAnsi="Times New Roman"/>
        </w:rPr>
      </w:pPr>
    </w:p>
    <w:p w14:paraId="2BB161B3"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Records and identification materials on juveniles should be clearly labeled “</w:t>
      </w:r>
      <w:r w:rsidR="00AB307B">
        <w:rPr>
          <w:rFonts w:ascii="Times New Roman" w:hAnsi="Times New Roman"/>
        </w:rPr>
        <w:t>J</w:t>
      </w:r>
      <w:r>
        <w:rPr>
          <w:rFonts w:ascii="Times New Roman" w:hAnsi="Times New Roman"/>
        </w:rPr>
        <w:t>uvenile.”</w:t>
      </w:r>
    </w:p>
    <w:p w14:paraId="4EFDEB97" w14:textId="77777777" w:rsidR="00770689" w:rsidRDefault="00770689">
      <w:pPr>
        <w:pStyle w:val="memlist"/>
        <w:keepNext w:val="0"/>
        <w:rPr>
          <w:rFonts w:ascii="Times New Roman" w:hAnsi="Times New Roman"/>
        </w:rPr>
      </w:pPr>
    </w:p>
    <w:p w14:paraId="7E43D858" w14:textId="77777777"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Juvenile records should be kept separate from adult records.</w:t>
      </w:r>
    </w:p>
    <w:p w14:paraId="0BCF95AB" w14:textId="77777777" w:rsidR="00770689" w:rsidRDefault="00770689">
      <w:pPr>
        <w:pStyle w:val="memlist"/>
        <w:keepNext w:val="0"/>
        <w:rPr>
          <w:rFonts w:ascii="Times New Roman" w:hAnsi="Times New Roman"/>
        </w:rPr>
      </w:pPr>
    </w:p>
    <w:p w14:paraId="35AD719A" w14:textId="77777777" w:rsidR="00770689" w:rsidRDefault="00770689">
      <w:pPr>
        <w:pStyle w:val="memlist"/>
        <w:keepNext w:val="0"/>
        <w:ind w:left="2160" w:hanging="720"/>
        <w:rPr>
          <w:rFonts w:ascii="Times New Roman" w:hAnsi="Times New Roman"/>
        </w:rPr>
      </w:pPr>
      <w:r>
        <w:rPr>
          <w:rFonts w:ascii="Times New Roman" w:hAnsi="Times New Roman"/>
        </w:rPr>
        <w:t>d.</w:t>
      </w:r>
      <w:r>
        <w:rPr>
          <w:rFonts w:ascii="Times New Roman" w:hAnsi="Times New Roman"/>
        </w:rPr>
        <w:tab/>
        <w:t>If a juvenile is apprehended in connection with the arrest of an adult, a separate report should be filed as a juvenile record and identifying information on the juvenile removed from the adult record.</w:t>
      </w:r>
    </w:p>
    <w:p w14:paraId="59EBE86D" w14:textId="77777777" w:rsidR="00770689" w:rsidRDefault="00770689">
      <w:pPr>
        <w:pStyle w:val="memlist"/>
        <w:keepNext w:val="0"/>
        <w:rPr>
          <w:rFonts w:ascii="Times New Roman" w:hAnsi="Times New Roman"/>
        </w:rPr>
      </w:pPr>
    </w:p>
    <w:p w14:paraId="4A408260" w14:textId="77777777" w:rsidR="00770689" w:rsidRDefault="00770689">
      <w:pPr>
        <w:pStyle w:val="memlist"/>
        <w:keepNext w:val="0"/>
        <w:ind w:left="1440"/>
        <w:rPr>
          <w:rFonts w:ascii="Times New Roman" w:hAnsi="Times New Roman"/>
        </w:rPr>
      </w:pPr>
      <w:r>
        <w:rPr>
          <w:rFonts w:ascii="Times New Roman" w:hAnsi="Times New Roman"/>
        </w:rPr>
        <w:t xml:space="preserve">Note: The identity of juveniles </w:t>
      </w:r>
      <w:r w:rsidR="00AB307B">
        <w:rPr>
          <w:rFonts w:ascii="Times New Roman" w:hAnsi="Times New Roman"/>
        </w:rPr>
        <w:t xml:space="preserve">under the age of 16 who are </w:t>
      </w:r>
      <w:r>
        <w:rPr>
          <w:rFonts w:ascii="Times New Roman" w:hAnsi="Times New Roman"/>
        </w:rPr>
        <w:t xml:space="preserve">involved in motor vehicle accidents should not be disclosed to others involved in the accident.  </w:t>
      </w:r>
      <w:r w:rsidR="00AB307B">
        <w:rPr>
          <w:rFonts w:ascii="Times New Roman" w:hAnsi="Times New Roman"/>
        </w:rPr>
        <w:t xml:space="preserve">Similarly, </w:t>
      </w:r>
      <w:r w:rsidR="00480D51">
        <w:rPr>
          <w:rFonts w:ascii="Times New Roman" w:hAnsi="Times New Roman"/>
        </w:rPr>
        <w:t xml:space="preserve">the identity of </w:t>
      </w:r>
      <w:r w:rsidR="00AB307B">
        <w:rPr>
          <w:rFonts w:ascii="Times New Roman" w:hAnsi="Times New Roman"/>
        </w:rPr>
        <w:t>juveniles</w:t>
      </w:r>
      <w:r w:rsidR="00480D51">
        <w:rPr>
          <w:rFonts w:ascii="Times New Roman" w:hAnsi="Times New Roman"/>
        </w:rPr>
        <w:t>,</w:t>
      </w:r>
      <w:r w:rsidR="00AB307B">
        <w:rPr>
          <w:rFonts w:ascii="Times New Roman" w:hAnsi="Times New Roman"/>
        </w:rPr>
        <w:t xml:space="preserve"> age 16</w:t>
      </w:r>
      <w:r w:rsidR="00D55BA6">
        <w:rPr>
          <w:rFonts w:ascii="Times New Roman" w:hAnsi="Times New Roman"/>
        </w:rPr>
        <w:t xml:space="preserve"> or 17</w:t>
      </w:r>
      <w:r w:rsidR="00480D51">
        <w:rPr>
          <w:rFonts w:ascii="Times New Roman" w:hAnsi="Times New Roman"/>
        </w:rPr>
        <w:t>,</w:t>
      </w:r>
      <w:r w:rsidR="00AB307B">
        <w:rPr>
          <w:rFonts w:ascii="Times New Roman" w:hAnsi="Times New Roman"/>
        </w:rPr>
        <w:t xml:space="preserve"> who are </w:t>
      </w:r>
      <w:r w:rsidR="00480D51">
        <w:rPr>
          <w:rFonts w:ascii="Times New Roman" w:hAnsi="Times New Roman"/>
        </w:rPr>
        <w:t xml:space="preserve">involved in motor vehicle accidents and </w:t>
      </w:r>
      <w:r w:rsidR="00AB307B">
        <w:rPr>
          <w:rFonts w:ascii="Times New Roman" w:hAnsi="Times New Roman"/>
        </w:rPr>
        <w:t>also charged with a delinquent act (an offense that is not a violation, infraction or</w:t>
      </w:r>
      <w:r w:rsidR="00480D51">
        <w:rPr>
          <w:rFonts w:ascii="Times New Roman" w:hAnsi="Times New Roman"/>
        </w:rPr>
        <w:t xml:space="preserve"> defined in Title 14 of the </w:t>
      </w:r>
      <w:r w:rsidR="00480D51">
        <w:rPr>
          <w:rFonts w:ascii="Times New Roman" w:hAnsi="Times New Roman"/>
        </w:rPr>
        <w:lastRenderedPageBreak/>
        <w:t>General Statutes), should not be disclosed to others involved in the accident.</w:t>
      </w:r>
      <w:r w:rsidR="00AB307B">
        <w:rPr>
          <w:rFonts w:ascii="Times New Roman" w:hAnsi="Times New Roman"/>
        </w:rPr>
        <w:t xml:space="preserve"> </w:t>
      </w:r>
      <w:r>
        <w:rPr>
          <w:rFonts w:ascii="Times New Roman" w:hAnsi="Times New Roman"/>
        </w:rPr>
        <w:t>Information on the owners of the vehicles may be disclosed.</w:t>
      </w:r>
    </w:p>
    <w:p w14:paraId="27D6827B" w14:textId="77777777" w:rsidR="00770689" w:rsidRDefault="00770689">
      <w:pPr>
        <w:pStyle w:val="memlist"/>
        <w:keepNext w:val="0"/>
        <w:rPr>
          <w:rFonts w:ascii="Times New Roman" w:hAnsi="Times New Roman"/>
        </w:rPr>
      </w:pPr>
    </w:p>
    <w:p w14:paraId="6B5867D9" w14:textId="77777777" w:rsidR="00770689" w:rsidRDefault="00770689">
      <w:pPr>
        <w:pStyle w:val="memlist"/>
        <w:keepNext w:val="0"/>
        <w:ind w:left="2160" w:hanging="720"/>
        <w:rPr>
          <w:rFonts w:ascii="Times New Roman" w:hAnsi="Times New Roman"/>
        </w:rPr>
      </w:pPr>
      <w:r>
        <w:rPr>
          <w:rFonts w:ascii="Times New Roman" w:hAnsi="Times New Roman"/>
        </w:rPr>
        <w:t>e.</w:t>
      </w:r>
      <w:r>
        <w:rPr>
          <w:rFonts w:ascii="Times New Roman" w:hAnsi="Times New Roman"/>
        </w:rPr>
        <w:tab/>
        <w:t>Records personnel will receive court notices of erasure and should expunge all records concerning juveniles or youthful offenders.</w:t>
      </w:r>
    </w:p>
    <w:p w14:paraId="3994CE64" w14:textId="77777777" w:rsidR="00770689" w:rsidRDefault="00770689">
      <w:pPr>
        <w:pStyle w:val="memlist"/>
        <w:keepNext w:val="0"/>
        <w:rPr>
          <w:rFonts w:ascii="Times New Roman" w:hAnsi="Times New Roman"/>
        </w:rPr>
      </w:pPr>
    </w:p>
    <w:p w14:paraId="1CBEB529"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Exceptions to general confidentiality</w:t>
      </w:r>
    </w:p>
    <w:p w14:paraId="5B38AFC6" w14:textId="77777777" w:rsidR="00770689" w:rsidRDefault="00770689">
      <w:pPr>
        <w:pStyle w:val="memlist"/>
        <w:keepNext w:val="0"/>
        <w:rPr>
          <w:rFonts w:ascii="Times New Roman" w:hAnsi="Times New Roman"/>
        </w:rPr>
      </w:pPr>
    </w:p>
    <w:p w14:paraId="28BC1C84"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Disclosure to justice and service delivery personnel</w:t>
      </w:r>
    </w:p>
    <w:p w14:paraId="539EC8C5" w14:textId="77777777" w:rsidR="00770689" w:rsidRDefault="00770689">
      <w:pPr>
        <w:pStyle w:val="memlist"/>
        <w:keepNext w:val="0"/>
        <w:rPr>
          <w:rFonts w:ascii="Times New Roman" w:hAnsi="Times New Roman"/>
        </w:rPr>
      </w:pPr>
    </w:p>
    <w:p w14:paraId="607A4996" w14:textId="1ED0ED16" w:rsidR="00770689" w:rsidRPr="00A93B58" w:rsidRDefault="00A93B58" w:rsidP="00AC4D46">
      <w:pPr>
        <w:pStyle w:val="memlist"/>
        <w:keepNext w:val="0"/>
        <w:numPr>
          <w:ilvl w:val="0"/>
          <w:numId w:val="11"/>
        </w:numPr>
        <w:rPr>
          <w:rFonts w:ascii="Times New Roman" w:hAnsi="Times New Roman"/>
        </w:rPr>
      </w:pPr>
      <w:r>
        <w:rPr>
          <w:rFonts w:ascii="Times New Roman" w:hAnsi="Times New Roman"/>
        </w:rPr>
        <w:t>While the statutes suggest that juvenile records</w:t>
      </w:r>
      <w:r w:rsidR="00770689">
        <w:rPr>
          <w:rFonts w:ascii="Times New Roman" w:hAnsi="Times New Roman"/>
        </w:rPr>
        <w:t xml:space="preserve"> may be disclosed to and between individuals and agencies, and the employees of such agencies, involved in the delinquency proceedings or in providing services directly to the juvenile</w:t>
      </w:r>
      <w:r>
        <w:rPr>
          <w:rFonts w:ascii="Times New Roman" w:hAnsi="Times New Roman"/>
        </w:rPr>
        <w:t>, any inquiries for such records, except from other law enforcement officials or state and federal prosecutors, should be referred to the juvenile court</w:t>
      </w:r>
      <w:r w:rsidR="00770689">
        <w:rPr>
          <w:rFonts w:ascii="Times New Roman" w:hAnsi="Times New Roman"/>
        </w:rPr>
        <w:t>.  Such agencies may include:</w:t>
      </w:r>
    </w:p>
    <w:p w14:paraId="5592C6B8" w14:textId="77777777" w:rsidR="00770689" w:rsidRDefault="00770689">
      <w:pPr>
        <w:pStyle w:val="memlist"/>
        <w:keepNext w:val="0"/>
        <w:ind w:left="2880"/>
        <w:rPr>
          <w:rFonts w:ascii="Times New Roman" w:hAnsi="Times New Roman"/>
        </w:rPr>
      </w:pPr>
    </w:p>
    <w:p w14:paraId="7ADE7235" w14:textId="77777777" w:rsidR="00770689" w:rsidRDefault="00770689">
      <w:pPr>
        <w:pStyle w:val="memlist"/>
        <w:keepNext w:val="0"/>
        <w:numPr>
          <w:ilvl w:val="1"/>
          <w:numId w:val="11"/>
        </w:numPr>
        <w:rPr>
          <w:rFonts w:ascii="Times New Roman" w:hAnsi="Times New Roman"/>
        </w:rPr>
      </w:pPr>
      <w:r>
        <w:rPr>
          <w:rFonts w:ascii="Times New Roman" w:hAnsi="Times New Roman"/>
        </w:rPr>
        <w:t>school officials;</w:t>
      </w:r>
    </w:p>
    <w:p w14:paraId="42D054A3" w14:textId="77777777" w:rsidR="00770689" w:rsidRDefault="00770689">
      <w:pPr>
        <w:pStyle w:val="memlist"/>
        <w:keepNext w:val="0"/>
        <w:ind w:left="2880"/>
        <w:rPr>
          <w:rFonts w:ascii="Times New Roman" w:hAnsi="Times New Roman"/>
        </w:rPr>
      </w:pPr>
    </w:p>
    <w:p w14:paraId="4D4BD4F2" w14:textId="77777777" w:rsidR="00770689" w:rsidRDefault="00770689">
      <w:pPr>
        <w:pStyle w:val="memlist"/>
        <w:keepNext w:val="0"/>
        <w:numPr>
          <w:ilvl w:val="1"/>
          <w:numId w:val="11"/>
        </w:numPr>
        <w:rPr>
          <w:rFonts w:ascii="Times New Roman" w:hAnsi="Times New Roman"/>
        </w:rPr>
      </w:pPr>
      <w:r>
        <w:rPr>
          <w:rFonts w:ascii="Times New Roman" w:hAnsi="Times New Roman"/>
        </w:rPr>
        <w:t>adult and juvenile court officials;</w:t>
      </w:r>
    </w:p>
    <w:p w14:paraId="713518AF" w14:textId="77777777" w:rsidR="00770689" w:rsidRDefault="00770689">
      <w:pPr>
        <w:pStyle w:val="memlist"/>
        <w:keepNext w:val="0"/>
        <w:ind w:left="2880"/>
        <w:rPr>
          <w:rFonts w:ascii="Times New Roman" w:hAnsi="Times New Roman"/>
        </w:rPr>
      </w:pPr>
    </w:p>
    <w:p w14:paraId="1D00EA70" w14:textId="77777777" w:rsidR="00770689" w:rsidRDefault="00770689">
      <w:pPr>
        <w:pStyle w:val="memlist"/>
        <w:keepNext w:val="0"/>
        <w:numPr>
          <w:ilvl w:val="1"/>
          <w:numId w:val="11"/>
        </w:numPr>
        <w:rPr>
          <w:rFonts w:ascii="Times New Roman" w:hAnsi="Times New Roman"/>
        </w:rPr>
      </w:pPr>
      <w:r>
        <w:rPr>
          <w:rFonts w:ascii="Times New Roman" w:hAnsi="Times New Roman"/>
        </w:rPr>
        <w:t>the Department of Children and Families;</w:t>
      </w:r>
    </w:p>
    <w:p w14:paraId="472E7DB7" w14:textId="77777777" w:rsidR="00770689" w:rsidRDefault="00770689">
      <w:pPr>
        <w:pStyle w:val="memlist"/>
        <w:keepNext w:val="0"/>
        <w:ind w:left="2880"/>
        <w:rPr>
          <w:rFonts w:ascii="Times New Roman" w:hAnsi="Times New Roman"/>
        </w:rPr>
      </w:pPr>
    </w:p>
    <w:p w14:paraId="5D99A3B4" w14:textId="77777777" w:rsidR="00770689" w:rsidRDefault="00770689">
      <w:pPr>
        <w:pStyle w:val="memlist"/>
        <w:keepNext w:val="0"/>
        <w:numPr>
          <w:ilvl w:val="1"/>
          <w:numId w:val="11"/>
        </w:numPr>
        <w:rPr>
          <w:rFonts w:ascii="Times New Roman" w:hAnsi="Times New Roman"/>
        </w:rPr>
      </w:pPr>
      <w:r>
        <w:rPr>
          <w:rFonts w:ascii="Times New Roman" w:hAnsi="Times New Roman"/>
        </w:rPr>
        <w:t>a court appointed victim’s advocate;</w:t>
      </w:r>
    </w:p>
    <w:p w14:paraId="6A2A2281" w14:textId="77777777" w:rsidR="00770689" w:rsidRDefault="00770689">
      <w:pPr>
        <w:pStyle w:val="memlist"/>
        <w:keepNext w:val="0"/>
        <w:ind w:left="2880"/>
        <w:rPr>
          <w:rFonts w:ascii="Times New Roman" w:hAnsi="Times New Roman"/>
        </w:rPr>
      </w:pPr>
    </w:p>
    <w:p w14:paraId="6D7AA134" w14:textId="77777777" w:rsidR="00770689" w:rsidRDefault="00770689">
      <w:pPr>
        <w:pStyle w:val="memlist"/>
        <w:keepNext w:val="0"/>
        <w:numPr>
          <w:ilvl w:val="1"/>
          <w:numId w:val="11"/>
        </w:numPr>
        <w:rPr>
          <w:rFonts w:ascii="Times New Roman" w:hAnsi="Times New Roman"/>
        </w:rPr>
      </w:pPr>
      <w:r>
        <w:rPr>
          <w:rFonts w:ascii="Times New Roman" w:hAnsi="Times New Roman"/>
        </w:rPr>
        <w:t>the Office of Adult Probation;</w:t>
      </w:r>
    </w:p>
    <w:p w14:paraId="148728C7" w14:textId="77777777" w:rsidR="00770689" w:rsidRDefault="00770689">
      <w:pPr>
        <w:pStyle w:val="memlist"/>
        <w:keepNext w:val="0"/>
        <w:ind w:left="2880"/>
        <w:rPr>
          <w:rFonts w:ascii="Times New Roman" w:hAnsi="Times New Roman"/>
        </w:rPr>
      </w:pPr>
    </w:p>
    <w:p w14:paraId="20340887" w14:textId="77777777" w:rsidR="00770689" w:rsidRDefault="00770689">
      <w:pPr>
        <w:pStyle w:val="memlist"/>
        <w:keepNext w:val="0"/>
        <w:numPr>
          <w:ilvl w:val="1"/>
          <w:numId w:val="11"/>
        </w:numPr>
        <w:rPr>
          <w:rFonts w:ascii="Times New Roman" w:hAnsi="Times New Roman"/>
        </w:rPr>
      </w:pPr>
      <w:r>
        <w:rPr>
          <w:rFonts w:ascii="Times New Roman" w:hAnsi="Times New Roman"/>
        </w:rPr>
        <w:t>the Office of the Bail Commission;</w:t>
      </w:r>
    </w:p>
    <w:p w14:paraId="0737D94B" w14:textId="77777777" w:rsidR="00770689" w:rsidRDefault="00770689">
      <w:pPr>
        <w:pStyle w:val="memlist"/>
        <w:keepNext w:val="0"/>
        <w:ind w:left="2880"/>
        <w:rPr>
          <w:rFonts w:ascii="Times New Roman" w:hAnsi="Times New Roman"/>
        </w:rPr>
      </w:pPr>
    </w:p>
    <w:p w14:paraId="0497D935" w14:textId="77777777" w:rsidR="00770689" w:rsidRDefault="00770689">
      <w:pPr>
        <w:pStyle w:val="memlist"/>
        <w:keepNext w:val="0"/>
        <w:numPr>
          <w:ilvl w:val="1"/>
          <w:numId w:val="11"/>
        </w:numPr>
        <w:rPr>
          <w:rFonts w:ascii="Times New Roman" w:hAnsi="Times New Roman"/>
        </w:rPr>
      </w:pPr>
      <w:r>
        <w:rPr>
          <w:rFonts w:ascii="Times New Roman" w:hAnsi="Times New Roman"/>
        </w:rPr>
        <w:t>the Board of Parole;</w:t>
      </w:r>
    </w:p>
    <w:p w14:paraId="50747A41" w14:textId="77777777" w:rsidR="00770689" w:rsidRDefault="00770689">
      <w:pPr>
        <w:pStyle w:val="memlist"/>
        <w:keepNext w:val="0"/>
        <w:ind w:left="2880"/>
        <w:rPr>
          <w:rFonts w:ascii="Times New Roman" w:hAnsi="Times New Roman"/>
        </w:rPr>
      </w:pPr>
    </w:p>
    <w:p w14:paraId="1F82EBB4" w14:textId="77777777" w:rsidR="00770689" w:rsidRDefault="00770689">
      <w:pPr>
        <w:pStyle w:val="memlist"/>
        <w:keepNext w:val="0"/>
        <w:numPr>
          <w:ilvl w:val="1"/>
          <w:numId w:val="11"/>
        </w:numPr>
        <w:rPr>
          <w:rFonts w:ascii="Times New Roman" w:hAnsi="Times New Roman"/>
        </w:rPr>
      </w:pPr>
      <w:r>
        <w:rPr>
          <w:rFonts w:ascii="Times New Roman" w:hAnsi="Times New Roman"/>
        </w:rPr>
        <w:t>agencies under contract with the Court Support Services Division, Judicial Branch;</w:t>
      </w:r>
    </w:p>
    <w:p w14:paraId="7C9914EE" w14:textId="77777777" w:rsidR="00770689" w:rsidRDefault="00770689">
      <w:pPr>
        <w:pStyle w:val="memlist"/>
        <w:keepNext w:val="0"/>
        <w:ind w:left="2880"/>
        <w:rPr>
          <w:rFonts w:ascii="Times New Roman" w:hAnsi="Times New Roman"/>
        </w:rPr>
      </w:pPr>
    </w:p>
    <w:p w14:paraId="17C4E5AD" w14:textId="77777777" w:rsidR="00770689" w:rsidRDefault="00770689">
      <w:pPr>
        <w:pStyle w:val="memlist"/>
        <w:keepNext w:val="0"/>
        <w:numPr>
          <w:ilvl w:val="1"/>
          <w:numId w:val="11"/>
        </w:numPr>
        <w:rPr>
          <w:rFonts w:ascii="Times New Roman" w:hAnsi="Times New Roman"/>
        </w:rPr>
      </w:pPr>
      <w:r>
        <w:rPr>
          <w:rFonts w:ascii="Times New Roman" w:hAnsi="Times New Roman"/>
        </w:rPr>
        <w:t>an attorney for the juvenile and his/her parent/guardian.</w:t>
      </w:r>
    </w:p>
    <w:p w14:paraId="77ABD105" w14:textId="77777777" w:rsidR="00770689" w:rsidRDefault="00770689">
      <w:pPr>
        <w:pStyle w:val="memlist"/>
        <w:keepNext w:val="0"/>
        <w:rPr>
          <w:rFonts w:ascii="Times New Roman" w:hAnsi="Times New Roman"/>
        </w:rPr>
      </w:pPr>
    </w:p>
    <w:p w14:paraId="157EAF58" w14:textId="77777777" w:rsidR="00770689" w:rsidRPr="001E76AE" w:rsidRDefault="00770689">
      <w:pPr>
        <w:pStyle w:val="memlist"/>
        <w:keepNext w:val="0"/>
        <w:ind w:left="2880" w:hanging="720"/>
        <w:rPr>
          <w:rFonts w:ascii="Times New Roman" w:hAnsi="Times New Roman"/>
          <w:szCs w:val="24"/>
        </w:rPr>
      </w:pPr>
      <w:r>
        <w:rPr>
          <w:rFonts w:ascii="Times New Roman" w:hAnsi="Times New Roman"/>
        </w:rPr>
        <w:t>ii.</w:t>
      </w:r>
      <w:r>
        <w:rPr>
          <w:rFonts w:ascii="Times New Roman" w:hAnsi="Times New Roman"/>
        </w:rPr>
        <w:tab/>
        <w:t xml:space="preserve">The police should be very careful when releasing information about juveniles and should do so only when satisfied regarding the identity, relationship and </w:t>
      </w:r>
      <w:r w:rsidRPr="001E76AE">
        <w:rPr>
          <w:rFonts w:ascii="Times New Roman" w:hAnsi="Times New Roman"/>
          <w:szCs w:val="24"/>
        </w:rPr>
        <w:t>authority to receive information provided by the person making a request.</w:t>
      </w:r>
      <w:r w:rsidR="008C7A5F" w:rsidRPr="001E76AE">
        <w:rPr>
          <w:rFonts w:ascii="Times New Roman" w:hAnsi="Times New Roman"/>
          <w:szCs w:val="24"/>
        </w:rPr>
        <w:t xml:space="preserve">  </w:t>
      </w:r>
      <w:r w:rsidR="002B1CC5" w:rsidRPr="006C7304">
        <w:rPr>
          <w:rFonts w:ascii="Times New Roman" w:hAnsi="Times New Roman"/>
          <w:szCs w:val="24"/>
        </w:rPr>
        <w:t xml:space="preserve">When unsure about releasing juvenile information, </w:t>
      </w:r>
      <w:r w:rsidR="008C7A5F" w:rsidRPr="006C7304">
        <w:rPr>
          <w:rFonts w:ascii="Times New Roman" w:hAnsi="Times New Roman"/>
          <w:szCs w:val="24"/>
        </w:rPr>
        <w:t xml:space="preserve">inquiries </w:t>
      </w:r>
      <w:r w:rsidR="002B1CC5" w:rsidRPr="006C7304">
        <w:rPr>
          <w:rFonts w:ascii="Times New Roman" w:hAnsi="Times New Roman"/>
          <w:szCs w:val="24"/>
        </w:rPr>
        <w:t>should be referred</w:t>
      </w:r>
      <w:r w:rsidR="008C7A5F" w:rsidRPr="006C7304">
        <w:rPr>
          <w:rFonts w:ascii="Times New Roman" w:hAnsi="Times New Roman"/>
          <w:szCs w:val="24"/>
        </w:rPr>
        <w:t xml:space="preserve"> to the juvenile court</w:t>
      </w:r>
      <w:r w:rsidR="000D6991" w:rsidRPr="006C7304">
        <w:rPr>
          <w:rFonts w:ascii="Times New Roman" w:hAnsi="Times New Roman"/>
          <w:szCs w:val="24"/>
        </w:rPr>
        <w:t xml:space="preserve"> where the matter is being </w:t>
      </w:r>
      <w:r w:rsidR="00D55BA6">
        <w:rPr>
          <w:rFonts w:ascii="Times New Roman" w:hAnsi="Times New Roman"/>
          <w:szCs w:val="24"/>
        </w:rPr>
        <w:t xml:space="preserve">or was </w:t>
      </w:r>
      <w:r w:rsidR="000D6991" w:rsidRPr="006C7304">
        <w:rPr>
          <w:rFonts w:ascii="Times New Roman" w:hAnsi="Times New Roman"/>
          <w:szCs w:val="24"/>
        </w:rPr>
        <w:t>heard</w:t>
      </w:r>
      <w:r w:rsidR="008C7A5F" w:rsidRPr="006C7304">
        <w:rPr>
          <w:rFonts w:ascii="Times New Roman" w:hAnsi="Times New Roman"/>
          <w:szCs w:val="24"/>
        </w:rPr>
        <w:t>.</w:t>
      </w:r>
    </w:p>
    <w:p w14:paraId="381986A1" w14:textId="77777777" w:rsidR="00770689" w:rsidRPr="001E76AE" w:rsidRDefault="00770689">
      <w:pPr>
        <w:pStyle w:val="memlist"/>
        <w:keepNext w:val="0"/>
        <w:rPr>
          <w:rFonts w:ascii="Times New Roman" w:hAnsi="Times New Roman"/>
          <w:szCs w:val="24"/>
        </w:rPr>
      </w:pPr>
    </w:p>
    <w:p w14:paraId="464EA927"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Disclosure at school expulsion hearings</w:t>
      </w:r>
    </w:p>
    <w:p w14:paraId="52BC0EC4" w14:textId="77777777" w:rsidR="00770689" w:rsidRDefault="00770689">
      <w:pPr>
        <w:pStyle w:val="memlist"/>
        <w:keepNext w:val="0"/>
        <w:rPr>
          <w:rFonts w:ascii="Times New Roman" w:hAnsi="Times New Roman"/>
        </w:rPr>
      </w:pPr>
    </w:p>
    <w:p w14:paraId="138F47A1" w14:textId="1438C05B"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 xml:space="preserve">Police may testify and provide reports and information </w:t>
      </w:r>
      <w:r w:rsidR="00A93B58">
        <w:rPr>
          <w:rFonts w:ascii="Times New Roman" w:hAnsi="Times New Roman"/>
        </w:rPr>
        <w:t xml:space="preserve">about </w:t>
      </w:r>
      <w:r>
        <w:rPr>
          <w:rFonts w:ascii="Times New Roman" w:hAnsi="Times New Roman"/>
        </w:rPr>
        <w:t>an arrest at an expulsion hearing if requested to do so by the local or regional board of education, the impartial hearing board, the principal of the school, the student or his/her parent/guardian.</w:t>
      </w:r>
    </w:p>
    <w:p w14:paraId="7ABB9778" w14:textId="77777777" w:rsidR="00770689" w:rsidRDefault="00770689">
      <w:pPr>
        <w:pStyle w:val="memlist"/>
        <w:keepNext w:val="0"/>
        <w:rPr>
          <w:rFonts w:ascii="Times New Roman" w:hAnsi="Times New Roman"/>
        </w:rPr>
      </w:pPr>
    </w:p>
    <w:p w14:paraId="09AEC857"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 xml:space="preserve">Police officers who do agree to testify or provide information at such expulsion hearings should </w:t>
      </w:r>
      <w:r w:rsidR="00480D51">
        <w:rPr>
          <w:rFonts w:ascii="Times New Roman" w:hAnsi="Times New Roman"/>
        </w:rPr>
        <w:t xml:space="preserve">prepare for such testimony as they would prepare </w:t>
      </w:r>
      <w:r w:rsidR="00480D51">
        <w:rPr>
          <w:rFonts w:ascii="Times New Roman" w:hAnsi="Times New Roman"/>
        </w:rPr>
        <w:lastRenderedPageBreak/>
        <w:t xml:space="preserve">for a trial and answer any questions asked with specificity and accuracy to avoid giving any testimony which later could be used to discredit or impeach them at a subsequent trial in the juvenile or adult criminal court. Officers should also </w:t>
      </w:r>
      <w:r>
        <w:rPr>
          <w:rFonts w:ascii="Times New Roman" w:hAnsi="Times New Roman"/>
        </w:rPr>
        <w:t>be careful that they do not compromise the integrity or chain of custody of any physical evidence they provide</w:t>
      </w:r>
      <w:r w:rsidR="00480D51">
        <w:rPr>
          <w:rFonts w:ascii="Times New Roman" w:hAnsi="Times New Roman"/>
        </w:rPr>
        <w:t xml:space="preserve"> and should mark each page of any documents provided with “Confidential</w:t>
      </w:r>
      <w:r>
        <w:rPr>
          <w:rFonts w:ascii="Times New Roman" w:hAnsi="Times New Roman"/>
        </w:rPr>
        <w:t>.</w:t>
      </w:r>
      <w:r w:rsidR="00A93B58">
        <w:rPr>
          <w:rFonts w:ascii="Times New Roman" w:hAnsi="Times New Roman"/>
        </w:rPr>
        <w:t xml:space="preserve"> Released only for purposes of expulsion hearing. Any further disclosure prohibited.</w:t>
      </w:r>
      <w:r w:rsidR="00480D51">
        <w:rPr>
          <w:rFonts w:ascii="Times New Roman" w:hAnsi="Times New Roman"/>
        </w:rPr>
        <w:t>”</w:t>
      </w:r>
    </w:p>
    <w:p w14:paraId="11485AE5" w14:textId="77777777" w:rsidR="00770689" w:rsidRDefault="00770689">
      <w:pPr>
        <w:pStyle w:val="memlist"/>
        <w:keepNext w:val="0"/>
        <w:rPr>
          <w:rFonts w:ascii="Times New Roman" w:hAnsi="Times New Roman"/>
        </w:rPr>
      </w:pPr>
    </w:p>
    <w:p w14:paraId="1FD3B9E4" w14:textId="77777777" w:rsidR="00770689" w:rsidRDefault="00770689">
      <w:pPr>
        <w:pStyle w:val="memlist"/>
        <w:keepNext w:val="0"/>
        <w:ind w:left="720"/>
        <w:rPr>
          <w:rFonts w:ascii="Times New Roman" w:hAnsi="Times New Roman"/>
          <w:i/>
          <w:iCs/>
        </w:rPr>
      </w:pPr>
      <w:r>
        <w:rPr>
          <w:rFonts w:ascii="Times New Roman" w:hAnsi="Times New Roman"/>
          <w:i/>
          <w:iCs/>
        </w:rPr>
        <w:t xml:space="preserve">[Insert here your department’s specific local policy.  Before adopting a policy regarding officers testifying at such hearings, the local </w:t>
      </w:r>
      <w:r w:rsidR="00AA48E5">
        <w:rPr>
          <w:rFonts w:ascii="Times New Roman" w:hAnsi="Times New Roman"/>
          <w:i/>
          <w:iCs/>
        </w:rPr>
        <w:t xml:space="preserve">juvenile and adult </w:t>
      </w:r>
      <w:r>
        <w:rPr>
          <w:rFonts w:ascii="Times New Roman" w:hAnsi="Times New Roman"/>
          <w:i/>
          <w:iCs/>
        </w:rPr>
        <w:t>State’s Attorney should be consulted.]</w:t>
      </w:r>
    </w:p>
    <w:p w14:paraId="188F2A3C" w14:textId="77777777" w:rsidR="00770689" w:rsidRDefault="00770689">
      <w:pPr>
        <w:pStyle w:val="memlist"/>
        <w:keepNext w:val="0"/>
        <w:rPr>
          <w:rFonts w:ascii="Times New Roman" w:hAnsi="Times New Roman"/>
        </w:rPr>
      </w:pPr>
    </w:p>
    <w:p w14:paraId="4754016F" w14:textId="77777777"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Special disclosure exceptions for the public</w:t>
      </w:r>
    </w:p>
    <w:p w14:paraId="7CC7DDA8" w14:textId="77777777" w:rsidR="00770689" w:rsidRDefault="00770689">
      <w:pPr>
        <w:pStyle w:val="memlist"/>
        <w:keepNext w:val="0"/>
        <w:rPr>
          <w:rFonts w:ascii="Times New Roman" w:hAnsi="Times New Roman"/>
        </w:rPr>
      </w:pPr>
    </w:p>
    <w:p w14:paraId="1A8F6A2C"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The police may disclose to the public the name, photograph and custody status of any juvenile arrested for the commission of a capital felony or class A felony.</w:t>
      </w:r>
    </w:p>
    <w:p w14:paraId="0AE8E272" w14:textId="77777777" w:rsidR="00770689" w:rsidRDefault="00770689">
      <w:pPr>
        <w:pStyle w:val="memlist"/>
        <w:keepNext w:val="0"/>
        <w:rPr>
          <w:rFonts w:ascii="Times New Roman" w:hAnsi="Times New Roman"/>
        </w:rPr>
      </w:pPr>
    </w:p>
    <w:p w14:paraId="2343D554"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Information concerning a juvenile who has escaped from a detention facility or from a facility to which he/she has been committed by the court or for whom an arrest warrant has been issued for the commission of a felony may be disclosed by law enforcement officials.</w:t>
      </w:r>
    </w:p>
    <w:p w14:paraId="7C5BCDE8" w14:textId="77777777" w:rsidR="00770689" w:rsidRDefault="00770689">
      <w:pPr>
        <w:pStyle w:val="memlist"/>
        <w:keepNext w:val="0"/>
        <w:rPr>
          <w:rFonts w:ascii="Times New Roman" w:hAnsi="Times New Roman"/>
        </w:rPr>
      </w:pPr>
    </w:p>
    <w:p w14:paraId="68F727AD"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Recording-keeping</w:t>
      </w:r>
    </w:p>
    <w:p w14:paraId="6CBA155A" w14:textId="77777777" w:rsidR="00770689" w:rsidRDefault="00770689">
      <w:pPr>
        <w:pStyle w:val="memlist"/>
        <w:keepNext w:val="0"/>
        <w:rPr>
          <w:rFonts w:ascii="Times New Roman" w:hAnsi="Times New Roman"/>
        </w:rPr>
      </w:pPr>
    </w:p>
    <w:p w14:paraId="39D2010D" w14:textId="77777777" w:rsidR="00770689" w:rsidRDefault="00770689">
      <w:pPr>
        <w:pStyle w:val="memlist"/>
        <w:keepNext w:val="0"/>
        <w:ind w:left="720"/>
        <w:rPr>
          <w:rFonts w:ascii="Times New Roman" w:hAnsi="Times New Roman"/>
          <w:i/>
          <w:iCs/>
        </w:rPr>
      </w:pPr>
      <w:r>
        <w:rPr>
          <w:rFonts w:ascii="Times New Roman" w:hAnsi="Times New Roman"/>
          <w:i/>
          <w:iCs/>
        </w:rPr>
        <w:t>[Insert here the case reports, booking logs, etc., that your department requires.]</w:t>
      </w:r>
    </w:p>
    <w:p w14:paraId="487F242B" w14:textId="77777777" w:rsidR="00770689" w:rsidRDefault="00770689">
      <w:pPr>
        <w:pStyle w:val="memlist"/>
        <w:keepNext w:val="0"/>
        <w:rPr>
          <w:rFonts w:ascii="Times New Roman" w:hAnsi="Times New Roman"/>
        </w:rPr>
      </w:pPr>
    </w:p>
    <w:p w14:paraId="509B544C" w14:textId="77777777" w:rsidR="00770689" w:rsidRDefault="00770689">
      <w:pPr>
        <w:pStyle w:val="memlist"/>
        <w:keepNext w:val="0"/>
        <w:rPr>
          <w:rFonts w:ascii="Times New Roman" w:hAnsi="Times New Roman"/>
        </w:rPr>
      </w:pPr>
    </w:p>
    <w:p w14:paraId="71FDB6CE" w14:textId="77777777" w:rsidR="00770689" w:rsidRDefault="001E76AE">
      <w:pPr>
        <w:pStyle w:val="Heading6"/>
      </w:pPr>
      <w:r>
        <w:br w:type="page"/>
      </w:r>
      <w:bookmarkStart w:id="39" w:name="_Toc407354370"/>
      <w:r w:rsidR="00770689">
        <w:lastRenderedPageBreak/>
        <w:t>IV. POLICE ACTIVITY AT SCHOOLS</w:t>
      </w:r>
      <w:bookmarkEnd w:id="39"/>
    </w:p>
    <w:p w14:paraId="2D5AFCD1" w14:textId="77777777" w:rsidR="00770689" w:rsidRDefault="00770689">
      <w:pPr>
        <w:pStyle w:val="memlist"/>
        <w:keepNext w:val="0"/>
        <w:rPr>
          <w:rFonts w:ascii="Times New Roman" w:hAnsi="Times New Roman"/>
        </w:rPr>
      </w:pPr>
    </w:p>
    <w:p w14:paraId="16A19AB2" w14:textId="77777777" w:rsidR="00770689" w:rsidRDefault="00770689">
      <w:pPr>
        <w:pStyle w:val="Heading7"/>
      </w:pPr>
      <w:bookmarkStart w:id="40" w:name="_Toc407354371"/>
      <w:r>
        <w:t>A.</w:t>
      </w:r>
      <w:r>
        <w:tab/>
        <w:t>Enforcement Procedures</w:t>
      </w:r>
      <w:bookmarkEnd w:id="40"/>
    </w:p>
    <w:p w14:paraId="50B85E0D" w14:textId="77777777" w:rsidR="00770689" w:rsidRDefault="00770689">
      <w:pPr>
        <w:pStyle w:val="memlist"/>
        <w:keepNext w:val="0"/>
        <w:rPr>
          <w:rFonts w:ascii="Times New Roman" w:hAnsi="Times New Roman"/>
        </w:rPr>
      </w:pPr>
    </w:p>
    <w:p w14:paraId="4BFD0C30"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Entry and activity</w:t>
      </w:r>
    </w:p>
    <w:p w14:paraId="45C963C1" w14:textId="77777777" w:rsidR="00EC2CD8" w:rsidRDefault="00EC2CD8" w:rsidP="00EC2CD8">
      <w:pPr>
        <w:pStyle w:val="memlist"/>
        <w:keepNext w:val="0"/>
        <w:ind w:left="2160"/>
        <w:rPr>
          <w:rFonts w:ascii="Times New Roman" w:hAnsi="Times New Roman"/>
        </w:rPr>
      </w:pPr>
    </w:p>
    <w:p w14:paraId="5A04C68B" w14:textId="10806B2D" w:rsidR="000621C4" w:rsidRDefault="00F7496D" w:rsidP="00EC2CD8">
      <w:pPr>
        <w:pStyle w:val="memlist"/>
        <w:keepNext w:val="0"/>
        <w:numPr>
          <w:ilvl w:val="4"/>
          <w:numId w:val="4"/>
        </w:numPr>
        <w:tabs>
          <w:tab w:val="clear" w:pos="5400"/>
        </w:tabs>
        <w:ind w:left="2160" w:hanging="720"/>
        <w:rPr>
          <w:rFonts w:ascii="Times New Roman" w:hAnsi="Times New Roman"/>
        </w:rPr>
      </w:pPr>
      <w:r>
        <w:rPr>
          <w:rFonts w:ascii="Times New Roman" w:hAnsi="Times New Roman"/>
        </w:rPr>
        <w:t>It is strongly recommended that the police and school administrators meet and develop a written Memorandum of Agreement outlining the circumstances</w:t>
      </w:r>
      <w:r w:rsidR="008E3CD9">
        <w:rPr>
          <w:rFonts w:ascii="Times New Roman" w:hAnsi="Times New Roman"/>
        </w:rPr>
        <w:t xml:space="preserve">, in non-emergency situations, </w:t>
      </w:r>
      <w:r>
        <w:rPr>
          <w:rFonts w:ascii="Times New Roman" w:hAnsi="Times New Roman"/>
        </w:rPr>
        <w:t xml:space="preserve">when the police will be called to a school and the expectations </w:t>
      </w:r>
      <w:r w:rsidR="008E3CD9">
        <w:rPr>
          <w:rFonts w:ascii="Times New Roman" w:hAnsi="Times New Roman"/>
        </w:rPr>
        <w:t xml:space="preserve">of what the police will do </w:t>
      </w:r>
      <w:r w:rsidR="002C0403">
        <w:rPr>
          <w:rFonts w:ascii="Times New Roman" w:hAnsi="Times New Roman"/>
        </w:rPr>
        <w:t xml:space="preserve">and the options they have </w:t>
      </w:r>
      <w:r w:rsidR="008E3CD9">
        <w:rPr>
          <w:rFonts w:ascii="Times New Roman" w:hAnsi="Times New Roman"/>
        </w:rPr>
        <w:t>when they respond.</w:t>
      </w:r>
      <w:r w:rsidR="00E81529">
        <w:rPr>
          <w:rFonts w:ascii="Times New Roman" w:hAnsi="Times New Roman"/>
        </w:rPr>
        <w:t xml:space="preserve"> (See Appendix M, page 141, for a sample Agreement)</w:t>
      </w:r>
    </w:p>
    <w:p w14:paraId="04419DC3" w14:textId="77777777" w:rsidR="000621C4" w:rsidRDefault="000621C4">
      <w:pPr>
        <w:pStyle w:val="memlist"/>
        <w:keepNext w:val="0"/>
        <w:tabs>
          <w:tab w:val="left" w:pos="1620"/>
        </w:tabs>
        <w:rPr>
          <w:rFonts w:ascii="Times New Roman" w:hAnsi="Times New Roman"/>
        </w:rPr>
      </w:pPr>
    </w:p>
    <w:p w14:paraId="644DFE74" w14:textId="77777777" w:rsidR="000621C4" w:rsidRDefault="008E3CD9">
      <w:pPr>
        <w:pStyle w:val="memlist"/>
        <w:keepNext w:val="0"/>
        <w:tabs>
          <w:tab w:val="left" w:pos="1440"/>
        </w:tabs>
        <w:ind w:left="2160" w:hanging="2160"/>
        <w:rPr>
          <w:rFonts w:ascii="Times New Roman" w:hAnsi="Times New Roman"/>
        </w:rPr>
      </w:pPr>
      <w:r>
        <w:rPr>
          <w:rFonts w:ascii="Times New Roman" w:hAnsi="Times New Roman"/>
        </w:rPr>
        <w:tab/>
        <w:t>b.</w:t>
      </w:r>
      <w:r w:rsidR="00F7496D" w:rsidRPr="008E3CD9">
        <w:rPr>
          <w:rFonts w:ascii="Times New Roman" w:hAnsi="Times New Roman"/>
        </w:rPr>
        <w:t xml:space="preserve">  </w:t>
      </w:r>
      <w:r>
        <w:rPr>
          <w:rFonts w:ascii="Times New Roman" w:hAnsi="Times New Roman"/>
        </w:rPr>
        <w:tab/>
      </w:r>
      <w:r w:rsidR="00770689">
        <w:rPr>
          <w:rFonts w:ascii="Times New Roman" w:hAnsi="Times New Roman"/>
        </w:rPr>
        <w:t>Officers entering school grounds should be aware of the potential disruption of the educational process that police presence may cause.</w:t>
      </w:r>
    </w:p>
    <w:p w14:paraId="1F27A652" w14:textId="77777777" w:rsidR="00770689" w:rsidRDefault="00770689">
      <w:pPr>
        <w:pStyle w:val="memlist"/>
        <w:keepNext w:val="0"/>
        <w:rPr>
          <w:rFonts w:ascii="Times New Roman" w:hAnsi="Times New Roman"/>
        </w:rPr>
      </w:pPr>
    </w:p>
    <w:p w14:paraId="4F246D22" w14:textId="77777777" w:rsidR="00770689" w:rsidRDefault="008E3CD9">
      <w:pPr>
        <w:pStyle w:val="memlist"/>
        <w:keepNext w:val="0"/>
        <w:ind w:left="2160" w:hanging="720"/>
        <w:rPr>
          <w:rFonts w:ascii="Times New Roman" w:hAnsi="Times New Roman"/>
        </w:rPr>
      </w:pPr>
      <w:r>
        <w:rPr>
          <w:rFonts w:ascii="Times New Roman" w:hAnsi="Times New Roman"/>
        </w:rPr>
        <w:t>c</w:t>
      </w:r>
      <w:r w:rsidR="00770689">
        <w:rPr>
          <w:rFonts w:ascii="Times New Roman" w:hAnsi="Times New Roman"/>
        </w:rPr>
        <w:t>.</w:t>
      </w:r>
      <w:r w:rsidR="00770689">
        <w:rPr>
          <w:rFonts w:ascii="Times New Roman" w:hAnsi="Times New Roman"/>
        </w:rPr>
        <w:tab/>
        <w:t>Prior to entering a school to conduct an investigation, arrest or search, officers should consider the necessity of such action based on:</w:t>
      </w:r>
    </w:p>
    <w:p w14:paraId="437B86EB" w14:textId="77777777" w:rsidR="00770689" w:rsidRDefault="00770689">
      <w:pPr>
        <w:pStyle w:val="memlist"/>
        <w:keepNext w:val="0"/>
        <w:rPr>
          <w:rFonts w:ascii="Times New Roman" w:hAnsi="Times New Roman"/>
        </w:rPr>
      </w:pPr>
    </w:p>
    <w:p w14:paraId="74F3CFD7"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The potential danger to persons;</w:t>
      </w:r>
    </w:p>
    <w:p w14:paraId="48796F94" w14:textId="77777777" w:rsidR="00770689" w:rsidRDefault="00770689">
      <w:pPr>
        <w:pStyle w:val="memlist"/>
        <w:keepNext w:val="0"/>
        <w:rPr>
          <w:rFonts w:ascii="Times New Roman" w:hAnsi="Times New Roman"/>
        </w:rPr>
      </w:pPr>
    </w:p>
    <w:p w14:paraId="75BA5FFF" w14:textId="77777777" w:rsidR="00770689" w:rsidRDefault="00770689">
      <w:pPr>
        <w:pStyle w:val="memlist"/>
        <w:keepNext w:val="0"/>
        <w:numPr>
          <w:ilvl w:val="0"/>
          <w:numId w:val="11"/>
        </w:numPr>
        <w:rPr>
          <w:rFonts w:ascii="Times New Roman" w:hAnsi="Times New Roman"/>
        </w:rPr>
      </w:pPr>
      <w:r>
        <w:rPr>
          <w:rFonts w:ascii="Times New Roman" w:hAnsi="Times New Roman"/>
        </w:rPr>
        <w:t>The likelihood of destruction of evidence or other property;</w:t>
      </w:r>
    </w:p>
    <w:p w14:paraId="0A01B4AC" w14:textId="77777777" w:rsidR="00770689" w:rsidRDefault="00770689">
      <w:pPr>
        <w:pStyle w:val="memlist"/>
        <w:keepNext w:val="0"/>
        <w:rPr>
          <w:rFonts w:ascii="Times New Roman" w:hAnsi="Times New Roman"/>
        </w:rPr>
      </w:pPr>
    </w:p>
    <w:p w14:paraId="7E7CE7D9"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The ability to conduct the investigation, arrest or search elsewhere.</w:t>
      </w:r>
    </w:p>
    <w:p w14:paraId="18D766F9" w14:textId="77777777" w:rsidR="00770689" w:rsidRDefault="00770689">
      <w:pPr>
        <w:pStyle w:val="memlist"/>
        <w:keepNext w:val="0"/>
        <w:rPr>
          <w:rFonts w:ascii="Times New Roman" w:hAnsi="Times New Roman"/>
        </w:rPr>
      </w:pPr>
    </w:p>
    <w:p w14:paraId="1A960ABE" w14:textId="77777777" w:rsidR="00770689" w:rsidRDefault="00FB0248">
      <w:pPr>
        <w:pStyle w:val="memlist"/>
        <w:keepNext w:val="0"/>
        <w:ind w:left="2160" w:hanging="720"/>
        <w:rPr>
          <w:rFonts w:ascii="Times New Roman" w:hAnsi="Times New Roman"/>
        </w:rPr>
      </w:pPr>
      <w:r>
        <w:rPr>
          <w:rFonts w:ascii="Times New Roman" w:hAnsi="Times New Roman"/>
        </w:rPr>
        <w:t>d</w:t>
      </w:r>
      <w:r w:rsidR="00770689">
        <w:rPr>
          <w:rFonts w:ascii="Times New Roman" w:hAnsi="Times New Roman"/>
        </w:rPr>
        <w:t>.</w:t>
      </w:r>
      <w:r w:rsidR="00770689">
        <w:rPr>
          <w:rFonts w:ascii="Times New Roman" w:hAnsi="Times New Roman"/>
        </w:rPr>
        <w:tab/>
        <w:t>With the exception of emergency circumstances, police should act through school administrators whenever they plan any activity on school grounds.</w:t>
      </w:r>
    </w:p>
    <w:p w14:paraId="0926DBEA" w14:textId="77777777" w:rsidR="00EC2CD8" w:rsidRDefault="00EC2CD8">
      <w:pPr>
        <w:pStyle w:val="memlist"/>
        <w:keepNext w:val="0"/>
        <w:ind w:left="2160" w:hanging="720"/>
        <w:rPr>
          <w:rFonts w:ascii="Times New Roman" w:hAnsi="Times New Roman"/>
        </w:rPr>
      </w:pPr>
    </w:p>
    <w:p w14:paraId="32CF5F06" w14:textId="77777777" w:rsidR="00EC2CD8" w:rsidRDefault="00EC2CD8" w:rsidP="00EC2CD8">
      <w:pPr>
        <w:pStyle w:val="memlist"/>
        <w:keepNext w:val="0"/>
        <w:ind w:left="2160" w:hanging="720"/>
        <w:rPr>
          <w:rFonts w:ascii="Times New Roman" w:hAnsi="Times New Roman"/>
        </w:rPr>
      </w:pPr>
      <w:r>
        <w:rPr>
          <w:rFonts w:ascii="Times New Roman" w:hAnsi="Times New Roman"/>
        </w:rPr>
        <w:t>e.</w:t>
      </w:r>
      <w:r>
        <w:rPr>
          <w:rFonts w:ascii="Times New Roman" w:hAnsi="Times New Roman"/>
        </w:rPr>
        <w:tab/>
        <w:t>Officers should exercise independent judgment and discretion and follow department policies and procedures when deciding whether to make an arrest in a school related incident and be guided by their assessment of whether there is probable cause to believe that a crime has been committed and that an arrest or referral to court is necessary.</w:t>
      </w:r>
    </w:p>
    <w:p w14:paraId="587D39CD" w14:textId="77777777" w:rsidR="00770689" w:rsidRDefault="00770689">
      <w:pPr>
        <w:pStyle w:val="memlist"/>
        <w:keepNext w:val="0"/>
        <w:rPr>
          <w:rFonts w:ascii="Times New Roman" w:hAnsi="Times New Roman"/>
        </w:rPr>
      </w:pPr>
    </w:p>
    <w:p w14:paraId="571F5865"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Student interview and interrogation</w:t>
      </w:r>
    </w:p>
    <w:p w14:paraId="688EFC3F" w14:textId="77777777" w:rsidR="00770689" w:rsidRDefault="00770689">
      <w:pPr>
        <w:pStyle w:val="memlist"/>
        <w:keepNext w:val="0"/>
        <w:rPr>
          <w:rFonts w:ascii="Times New Roman" w:hAnsi="Times New Roman"/>
        </w:rPr>
      </w:pPr>
    </w:p>
    <w:p w14:paraId="506FE9C2"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When questioning student witnesses or victims, officers are encouraged to have a school administrator present.</w:t>
      </w:r>
    </w:p>
    <w:p w14:paraId="70678E64" w14:textId="77777777" w:rsidR="00770689" w:rsidRDefault="00770689">
      <w:pPr>
        <w:pStyle w:val="memlist"/>
        <w:keepNext w:val="0"/>
        <w:rPr>
          <w:rFonts w:ascii="Times New Roman" w:hAnsi="Times New Roman"/>
        </w:rPr>
      </w:pPr>
    </w:p>
    <w:p w14:paraId="4FCE8724" w14:textId="4954881C"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 xml:space="preserve">When the questioned student is a suspect, a parent or legal guardian must be present during any interviews or questioning of the student.  The parent/legal guardian and student must both be advised of the student’s rights </w:t>
      </w:r>
      <w:r w:rsidR="00B10ADA" w:rsidRPr="00E81529">
        <w:rPr>
          <w:rFonts w:ascii="Times New Roman" w:hAnsi="Times New Roman"/>
        </w:rPr>
        <w:t>(</w:t>
      </w:r>
      <w:r w:rsidR="00FD78F6" w:rsidRPr="00E81529">
        <w:rPr>
          <w:rFonts w:ascii="Times New Roman" w:hAnsi="Times New Roman"/>
        </w:rPr>
        <w:t>S</w:t>
      </w:r>
      <w:r w:rsidR="00B10ADA" w:rsidRPr="00E81529">
        <w:rPr>
          <w:rFonts w:ascii="Times New Roman" w:hAnsi="Times New Roman"/>
        </w:rPr>
        <w:t xml:space="preserve">ee Appendix </w:t>
      </w:r>
      <w:r w:rsidR="00E81529" w:rsidRPr="00E81529">
        <w:rPr>
          <w:rFonts w:ascii="Times New Roman" w:hAnsi="Times New Roman"/>
        </w:rPr>
        <w:t>G</w:t>
      </w:r>
      <w:r w:rsidR="00B10ADA" w:rsidRPr="00E81529">
        <w:rPr>
          <w:rFonts w:ascii="Times New Roman" w:hAnsi="Times New Roman"/>
        </w:rPr>
        <w:t>, Juvenile Waiver/Parental Consent – English and Spanish Versions</w:t>
      </w:r>
      <w:r w:rsidR="00FD78F6" w:rsidRPr="00E81529">
        <w:rPr>
          <w:rFonts w:ascii="Times New Roman" w:hAnsi="Times New Roman"/>
        </w:rPr>
        <w:t xml:space="preserve"> </w:t>
      </w:r>
      <w:r w:rsidR="00B10ADA" w:rsidRPr="00E81529">
        <w:rPr>
          <w:rFonts w:ascii="Times New Roman" w:hAnsi="Times New Roman"/>
        </w:rPr>
        <w:t xml:space="preserve">and Juvenile Waiver/Parental Consent – English and Spanish Versions, page </w:t>
      </w:r>
      <w:r w:rsidR="00E81529">
        <w:rPr>
          <w:rFonts w:ascii="Times New Roman" w:hAnsi="Times New Roman"/>
        </w:rPr>
        <w:t>81</w:t>
      </w:r>
      <w:r w:rsidR="00B10ADA" w:rsidRPr="00FD78F6">
        <w:rPr>
          <w:rFonts w:ascii="Times New Roman" w:hAnsi="Times New Roman"/>
        </w:rPr>
        <w:t>).</w:t>
      </w:r>
    </w:p>
    <w:p w14:paraId="412350D0" w14:textId="77777777" w:rsidR="00770689" w:rsidRDefault="00770689">
      <w:pPr>
        <w:pStyle w:val="memlist"/>
        <w:keepNext w:val="0"/>
        <w:rPr>
          <w:rFonts w:ascii="Times New Roman" w:hAnsi="Times New Roman"/>
        </w:rPr>
      </w:pPr>
    </w:p>
    <w:p w14:paraId="02E00226"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Taking a student into custody</w:t>
      </w:r>
    </w:p>
    <w:p w14:paraId="66BF2353" w14:textId="77777777" w:rsidR="00770689" w:rsidRDefault="00770689">
      <w:pPr>
        <w:pStyle w:val="memlist"/>
        <w:keepNext w:val="0"/>
        <w:rPr>
          <w:rFonts w:ascii="Times New Roman" w:hAnsi="Times New Roman"/>
        </w:rPr>
      </w:pPr>
    </w:p>
    <w:p w14:paraId="4DBB17D9"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Officers should remove students from school premises only after placing them under arrest or obtaining parent/legal guardian and student consent.</w:t>
      </w:r>
    </w:p>
    <w:p w14:paraId="1D8EB182" w14:textId="77777777" w:rsidR="00770689" w:rsidRDefault="00770689">
      <w:pPr>
        <w:pStyle w:val="memlist"/>
        <w:keepNext w:val="0"/>
        <w:rPr>
          <w:rFonts w:ascii="Times New Roman" w:hAnsi="Times New Roman"/>
        </w:rPr>
      </w:pPr>
    </w:p>
    <w:p w14:paraId="063C7B42" w14:textId="77777777" w:rsidR="00770689" w:rsidRDefault="00770689">
      <w:pPr>
        <w:pStyle w:val="memlist"/>
        <w:keepNext w:val="0"/>
        <w:ind w:left="2160" w:hanging="720"/>
        <w:rPr>
          <w:rFonts w:ascii="Times New Roman" w:hAnsi="Times New Roman"/>
        </w:rPr>
      </w:pPr>
      <w:r>
        <w:rPr>
          <w:rFonts w:ascii="Times New Roman" w:hAnsi="Times New Roman"/>
        </w:rPr>
        <w:lastRenderedPageBreak/>
        <w:t>b.</w:t>
      </w:r>
      <w:r>
        <w:rPr>
          <w:rFonts w:ascii="Times New Roman" w:hAnsi="Times New Roman"/>
        </w:rPr>
        <w:tab/>
        <w:t>Officers should make reasonable efforts to avoid making arrests or taking students into custody on the school premises.</w:t>
      </w:r>
    </w:p>
    <w:p w14:paraId="59513AD6" w14:textId="77777777" w:rsidR="00770689" w:rsidRDefault="00770689">
      <w:pPr>
        <w:pStyle w:val="memlist"/>
        <w:keepNext w:val="0"/>
        <w:rPr>
          <w:rFonts w:ascii="Times New Roman" w:hAnsi="Times New Roman"/>
        </w:rPr>
      </w:pPr>
    </w:p>
    <w:p w14:paraId="1C4B15DC" w14:textId="77777777" w:rsidR="000621C4" w:rsidRDefault="00CA509E">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 xml:space="preserve">If </w:t>
      </w:r>
      <w:r w:rsidR="00FB0248">
        <w:rPr>
          <w:rFonts w:ascii="Times New Roman" w:hAnsi="Times New Roman"/>
        </w:rPr>
        <w:t xml:space="preserve">it is </w:t>
      </w:r>
      <w:r>
        <w:rPr>
          <w:rFonts w:ascii="Times New Roman" w:hAnsi="Times New Roman"/>
        </w:rPr>
        <w:t>necessary to take a student into custody on the school premises, care should be taken to minimize any impact the process may have on the student or the school environment.</w:t>
      </w:r>
    </w:p>
    <w:p w14:paraId="079264E7" w14:textId="77777777" w:rsidR="00CA509E" w:rsidRDefault="00CA509E">
      <w:pPr>
        <w:pStyle w:val="memlist"/>
        <w:keepNext w:val="0"/>
        <w:ind w:left="1440" w:hanging="720"/>
        <w:rPr>
          <w:rFonts w:ascii="Times New Roman" w:hAnsi="Times New Roman"/>
        </w:rPr>
      </w:pPr>
    </w:p>
    <w:p w14:paraId="1635AC71" w14:textId="77777777" w:rsidR="00770689" w:rsidRDefault="00770689">
      <w:pPr>
        <w:pStyle w:val="memlist"/>
        <w:keepNext w:val="0"/>
        <w:ind w:left="1440" w:hanging="720"/>
        <w:rPr>
          <w:rFonts w:ascii="Times New Roman" w:hAnsi="Times New Roman"/>
        </w:rPr>
      </w:pPr>
      <w:r>
        <w:rPr>
          <w:rFonts w:ascii="Times New Roman" w:hAnsi="Times New Roman"/>
        </w:rPr>
        <w:t>4.</w:t>
      </w:r>
      <w:r>
        <w:rPr>
          <w:rFonts w:ascii="Times New Roman" w:hAnsi="Times New Roman"/>
        </w:rPr>
        <w:tab/>
        <w:t>Contact list</w:t>
      </w:r>
    </w:p>
    <w:p w14:paraId="24251935" w14:textId="77777777" w:rsidR="00770689" w:rsidRDefault="00770689">
      <w:pPr>
        <w:pStyle w:val="memlist"/>
        <w:keepNext w:val="0"/>
        <w:rPr>
          <w:rFonts w:ascii="Times New Roman" w:hAnsi="Times New Roman"/>
        </w:rPr>
      </w:pPr>
    </w:p>
    <w:p w14:paraId="3E44DBE6" w14:textId="77777777" w:rsidR="00770689" w:rsidRDefault="00770689">
      <w:pPr>
        <w:pStyle w:val="memlist"/>
        <w:keepNext w:val="0"/>
        <w:ind w:left="720"/>
        <w:rPr>
          <w:rFonts w:ascii="Times New Roman" w:hAnsi="Times New Roman"/>
          <w:i/>
          <w:iCs/>
        </w:rPr>
      </w:pPr>
      <w:r>
        <w:rPr>
          <w:rFonts w:ascii="Times New Roman" w:hAnsi="Times New Roman"/>
          <w:i/>
          <w:iCs/>
        </w:rPr>
        <w:t>[Insert here specific school contact persons and telephone numbers in your department’s locality, and your department’s specific procedures for law enforcement entry and activity at schools.]</w:t>
      </w:r>
    </w:p>
    <w:p w14:paraId="72B4D1A1" w14:textId="77777777" w:rsidR="00770689" w:rsidRDefault="00770689">
      <w:pPr>
        <w:pStyle w:val="memlist"/>
        <w:keepNext w:val="0"/>
        <w:rPr>
          <w:rFonts w:ascii="Times New Roman" w:hAnsi="Times New Roman"/>
        </w:rPr>
      </w:pPr>
    </w:p>
    <w:p w14:paraId="1DDB0DD8" w14:textId="77777777" w:rsidR="00770689" w:rsidRDefault="00770689">
      <w:pPr>
        <w:pStyle w:val="Heading7"/>
      </w:pPr>
      <w:bookmarkStart w:id="41" w:name="_Toc407354372"/>
      <w:r>
        <w:t>B.</w:t>
      </w:r>
      <w:r>
        <w:tab/>
        <w:t>School Resource Officer (SRO) Program</w:t>
      </w:r>
      <w:bookmarkEnd w:id="41"/>
    </w:p>
    <w:p w14:paraId="77AED0C9" w14:textId="77777777" w:rsidR="00770689" w:rsidRDefault="00770689">
      <w:pPr>
        <w:pStyle w:val="memlist"/>
        <w:keepNext w:val="0"/>
        <w:rPr>
          <w:rFonts w:ascii="Times New Roman" w:hAnsi="Times New Roman"/>
        </w:rPr>
      </w:pPr>
    </w:p>
    <w:p w14:paraId="088CAD81" w14:textId="77777777" w:rsidR="00770689" w:rsidRDefault="00770689">
      <w:pPr>
        <w:pStyle w:val="memlist"/>
        <w:keepNext w:val="0"/>
        <w:ind w:left="720"/>
        <w:rPr>
          <w:rFonts w:ascii="Times New Roman" w:hAnsi="Times New Roman"/>
        </w:rPr>
      </w:pPr>
      <w:r>
        <w:rPr>
          <w:rFonts w:ascii="Times New Roman" w:hAnsi="Times New Roman"/>
        </w:rPr>
        <w:t>1.</w:t>
      </w:r>
      <w:r>
        <w:rPr>
          <w:rFonts w:ascii="Times New Roman" w:hAnsi="Times New Roman"/>
        </w:rPr>
        <w:tab/>
        <w:t>Program description</w:t>
      </w:r>
    </w:p>
    <w:p w14:paraId="17E8D25B" w14:textId="77777777" w:rsidR="00770689" w:rsidRDefault="00770689">
      <w:pPr>
        <w:pStyle w:val="memlist"/>
        <w:keepNext w:val="0"/>
        <w:rPr>
          <w:rFonts w:ascii="Times New Roman" w:hAnsi="Times New Roman"/>
        </w:rPr>
      </w:pPr>
    </w:p>
    <w:p w14:paraId="59DAB224"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Purpose</w:t>
      </w:r>
    </w:p>
    <w:p w14:paraId="35F0FB0D" w14:textId="77777777" w:rsidR="00770689" w:rsidRDefault="00770689">
      <w:pPr>
        <w:pStyle w:val="memlist"/>
        <w:keepNext w:val="0"/>
        <w:rPr>
          <w:rFonts w:ascii="Times New Roman" w:hAnsi="Times New Roman"/>
        </w:rPr>
      </w:pPr>
    </w:p>
    <w:p w14:paraId="78DBF1BE" w14:textId="77777777" w:rsidR="00770689" w:rsidRDefault="00770689">
      <w:pPr>
        <w:pStyle w:val="NormalIndent"/>
        <w:tabs>
          <w:tab w:val="right" w:pos="8460"/>
        </w:tabs>
        <w:ind w:left="2160"/>
        <w:rPr>
          <w:bCs/>
        </w:rPr>
      </w:pPr>
      <w:r>
        <w:rPr>
          <w:bCs/>
        </w:rPr>
        <w:t>The School Resource Officer program is a nationally recognized program involving the assignment of certified law enforcement officers to a school or set of schools on a permanent basis.  Through their daily presence, police officers act both as comprehensive resources to schools and as positive role models for students.  SROs participate in school activities and team with faculty and administrators to solve problems in the school environment.</w:t>
      </w:r>
    </w:p>
    <w:p w14:paraId="28D605EE" w14:textId="77777777" w:rsidR="00770689" w:rsidRDefault="00770689">
      <w:pPr>
        <w:pStyle w:val="NormalIndent"/>
        <w:tabs>
          <w:tab w:val="right" w:pos="8460"/>
        </w:tabs>
        <w:ind w:left="0"/>
        <w:rPr>
          <w:bCs/>
        </w:rPr>
      </w:pPr>
    </w:p>
    <w:p w14:paraId="35AE3156" w14:textId="77777777" w:rsidR="00770689" w:rsidRDefault="00770689">
      <w:pPr>
        <w:pStyle w:val="NormalIndent"/>
        <w:tabs>
          <w:tab w:val="right" w:pos="8460"/>
        </w:tabs>
        <w:ind w:left="2160"/>
        <w:rPr>
          <w:bCs/>
        </w:rPr>
      </w:pPr>
      <w:r>
        <w:rPr>
          <w:bCs/>
        </w:rPr>
        <w:t>The goals of a School Resource Officer include:</w:t>
      </w:r>
    </w:p>
    <w:p w14:paraId="76A77AB8" w14:textId="77777777" w:rsidR="00770689" w:rsidRDefault="00770689">
      <w:pPr>
        <w:pStyle w:val="NormalIndent"/>
        <w:tabs>
          <w:tab w:val="right" w:pos="8460"/>
        </w:tabs>
        <w:rPr>
          <w:bCs/>
        </w:rPr>
      </w:pPr>
    </w:p>
    <w:p w14:paraId="121BD3D1" w14:textId="77777777" w:rsidR="00EC2CD8" w:rsidRDefault="00770689" w:rsidP="00EC2CD8">
      <w:pPr>
        <w:pStyle w:val="ListParagraph"/>
        <w:numPr>
          <w:ilvl w:val="5"/>
          <w:numId w:val="1"/>
        </w:numPr>
        <w:tabs>
          <w:tab w:val="clear" w:pos="4320"/>
        </w:tabs>
        <w:ind w:left="2880" w:hanging="540"/>
      </w:pPr>
      <w:r>
        <w:t>Bridging the gap between police officers and young people and increasing positive a</w:t>
      </w:r>
      <w:r w:rsidR="00EC2CD8">
        <w:t>ttitudes toward law enforcement.</w:t>
      </w:r>
    </w:p>
    <w:p w14:paraId="5099ACDA" w14:textId="77777777" w:rsidR="00EC2CD8" w:rsidRDefault="00EC2CD8" w:rsidP="00EC2CD8">
      <w:pPr>
        <w:pStyle w:val="ListParagraph"/>
        <w:ind w:left="2880"/>
      </w:pPr>
    </w:p>
    <w:p w14:paraId="3288FC51" w14:textId="77777777" w:rsidR="000621C4" w:rsidRDefault="00B16136" w:rsidP="00EC2CD8">
      <w:pPr>
        <w:pStyle w:val="ListParagraph"/>
        <w:numPr>
          <w:ilvl w:val="5"/>
          <w:numId w:val="1"/>
        </w:numPr>
        <w:tabs>
          <w:tab w:val="clear" w:pos="4320"/>
        </w:tabs>
        <w:ind w:left="2880" w:hanging="540"/>
      </w:pPr>
      <w:r>
        <w:t>Teaching the value of the legal system.</w:t>
      </w:r>
    </w:p>
    <w:p w14:paraId="4C447017" w14:textId="77777777" w:rsidR="00770689" w:rsidRDefault="00770689">
      <w:pPr>
        <w:ind w:left="2160"/>
      </w:pPr>
    </w:p>
    <w:p w14:paraId="788CF2D3" w14:textId="77777777" w:rsidR="00770689" w:rsidRDefault="00770689">
      <w:pPr>
        <w:ind w:left="2880" w:hanging="720"/>
      </w:pPr>
      <w:r>
        <w:t>iii.</w:t>
      </w:r>
      <w:r>
        <w:tab/>
        <w:t>Promoting respect for people and property.</w:t>
      </w:r>
    </w:p>
    <w:p w14:paraId="524C8C00" w14:textId="77777777" w:rsidR="00770689" w:rsidRDefault="00770689">
      <w:pPr>
        <w:ind w:left="2880" w:hanging="720"/>
      </w:pPr>
    </w:p>
    <w:p w14:paraId="5DA3C5DF" w14:textId="77777777" w:rsidR="00770689" w:rsidRDefault="00770689">
      <w:pPr>
        <w:ind w:left="2880" w:hanging="720"/>
      </w:pPr>
      <w:r>
        <w:t>iv.</w:t>
      </w:r>
      <w:r>
        <w:tab/>
        <w:t>Reducing juvenile crime</w:t>
      </w:r>
      <w:r w:rsidR="002C0403">
        <w:t>s</w:t>
      </w:r>
      <w:r>
        <w:t xml:space="preserve"> through close contact with students and by helping them formulate an awareness of rules, authority and justice.</w:t>
      </w:r>
    </w:p>
    <w:p w14:paraId="6EEAEF19" w14:textId="77777777" w:rsidR="00770689" w:rsidRDefault="00770689">
      <w:pPr>
        <w:ind w:left="2880" w:hanging="720"/>
      </w:pPr>
    </w:p>
    <w:p w14:paraId="45E39249" w14:textId="77777777" w:rsidR="00770689" w:rsidRDefault="00770689">
      <w:pPr>
        <w:ind w:left="2880" w:hanging="720"/>
      </w:pPr>
      <w:r>
        <w:t>v.</w:t>
      </w:r>
      <w:r>
        <w:tab/>
        <w:t>Taking personal interest in students and their activities.</w:t>
      </w:r>
    </w:p>
    <w:p w14:paraId="466FCC44" w14:textId="77777777" w:rsidR="00770689" w:rsidRDefault="00770689">
      <w:pPr>
        <w:ind w:left="2880" w:hanging="720"/>
      </w:pPr>
    </w:p>
    <w:p w14:paraId="49FC2D10" w14:textId="77777777" w:rsidR="00770689" w:rsidRDefault="00770689">
      <w:pPr>
        <w:ind w:left="2880" w:hanging="720"/>
      </w:pPr>
      <w:r>
        <w:t>vi.</w:t>
      </w:r>
      <w:r>
        <w:tab/>
        <w:t>Allowing students access to the legal system.</w:t>
      </w:r>
    </w:p>
    <w:p w14:paraId="6A5988EA" w14:textId="77777777" w:rsidR="00770689" w:rsidRDefault="00770689">
      <w:pPr>
        <w:ind w:left="2880" w:hanging="720"/>
      </w:pPr>
    </w:p>
    <w:p w14:paraId="07E66B81" w14:textId="77777777" w:rsidR="00770689" w:rsidRDefault="00770689">
      <w:pPr>
        <w:ind w:left="2880" w:hanging="720"/>
      </w:pPr>
      <w:r>
        <w:t>vii.</w:t>
      </w:r>
      <w:r>
        <w:tab/>
        <w:t>Giving students a realistic understanding of laws and the legal system so they will have an investment in supporting and improving it.</w:t>
      </w:r>
    </w:p>
    <w:p w14:paraId="2DB6D5F5" w14:textId="77777777" w:rsidR="00770689" w:rsidRDefault="00770689">
      <w:pPr>
        <w:ind w:left="2880" w:hanging="720"/>
      </w:pPr>
    </w:p>
    <w:p w14:paraId="5A3AE448" w14:textId="77777777" w:rsidR="00770689" w:rsidRDefault="00770689">
      <w:pPr>
        <w:ind w:left="2880" w:hanging="720"/>
      </w:pPr>
      <w:r>
        <w:t>viii.</w:t>
      </w:r>
      <w:r>
        <w:tab/>
        <w:t>Teaching students how to avoid becoming victims through self-awareness and crime prevention.</w:t>
      </w:r>
    </w:p>
    <w:p w14:paraId="2054748D" w14:textId="77777777" w:rsidR="00770689" w:rsidRDefault="00770689"/>
    <w:p w14:paraId="63080941" w14:textId="77777777" w:rsidR="00770689" w:rsidRDefault="00770689">
      <w:pPr>
        <w:pStyle w:val="BodyTextIndent3"/>
        <w:ind w:left="2160"/>
        <w:jc w:val="left"/>
      </w:pPr>
      <w:r>
        <w:t>Source: National Association of School Resource Officers, Basic Course Manual, 1998.</w:t>
      </w:r>
    </w:p>
    <w:p w14:paraId="4658001E" w14:textId="77777777" w:rsidR="00770689" w:rsidRDefault="00770689">
      <w:pPr>
        <w:ind w:left="360"/>
      </w:pPr>
    </w:p>
    <w:p w14:paraId="39096241" w14:textId="77777777" w:rsidR="00770689" w:rsidRDefault="00770689">
      <w:pPr>
        <w:ind w:left="2160" w:hanging="720"/>
      </w:pPr>
      <w:r>
        <w:lastRenderedPageBreak/>
        <w:t>b.</w:t>
      </w:r>
      <w:r>
        <w:tab/>
        <w:t>SRO roles and responsibilities</w:t>
      </w:r>
    </w:p>
    <w:p w14:paraId="380B2BE9" w14:textId="77777777" w:rsidR="00770689" w:rsidRDefault="00770689">
      <w:pPr>
        <w:ind w:left="360"/>
      </w:pPr>
    </w:p>
    <w:p w14:paraId="1FA04A63" w14:textId="4FF582B1" w:rsidR="00770689" w:rsidRDefault="00770689">
      <w:pPr>
        <w:pStyle w:val="BodyTextIndent2"/>
        <w:ind w:left="2160"/>
      </w:pPr>
      <w:r>
        <w:t xml:space="preserve">School Resource Officers should play three important roles in the school environment:  law enforcement officer, law-related counselor, and law-related educator.  A survey of over 400 School Resource Officers in North Carolina showed that SROs typically spend 50% of their time on law enforcement activities, 33% of their time on law-related counseling, and 17% of their time on law-related education.  </w:t>
      </w:r>
      <w:r w:rsidRPr="00E81529">
        <w:t xml:space="preserve">See Appendix </w:t>
      </w:r>
      <w:r w:rsidR="00E81529" w:rsidRPr="00E81529">
        <w:t>H</w:t>
      </w:r>
      <w:r w:rsidRPr="00E81529">
        <w:t xml:space="preserve">, School Resource Officer Program Materials for a detailed list of duties associated with each SRO role and a sample SRO job description, page </w:t>
      </w:r>
      <w:r w:rsidR="00FD78F6" w:rsidRPr="00E81529">
        <w:t>8</w:t>
      </w:r>
      <w:r w:rsidR="00E81529" w:rsidRPr="00E81529">
        <w:t>8</w:t>
      </w:r>
      <w:r w:rsidRPr="00E81529">
        <w:t>.</w:t>
      </w:r>
    </w:p>
    <w:p w14:paraId="6352690B" w14:textId="77777777" w:rsidR="00770689" w:rsidRDefault="00770689">
      <w:pPr>
        <w:pStyle w:val="memlist"/>
        <w:keepNext w:val="0"/>
        <w:ind w:left="2160"/>
        <w:rPr>
          <w:rFonts w:ascii="Times New Roman" w:hAnsi="Times New Roman"/>
        </w:rPr>
      </w:pPr>
    </w:p>
    <w:p w14:paraId="6B94A3DC"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Law enforcement officer</w:t>
      </w:r>
    </w:p>
    <w:p w14:paraId="405F1918" w14:textId="77777777" w:rsidR="00770689" w:rsidRDefault="00770689">
      <w:pPr>
        <w:pStyle w:val="memlist"/>
        <w:keepNext w:val="0"/>
        <w:ind w:left="180"/>
        <w:rPr>
          <w:rFonts w:ascii="Times New Roman" w:hAnsi="Times New Roman"/>
        </w:rPr>
      </w:pPr>
    </w:p>
    <w:p w14:paraId="1B529665" w14:textId="77777777" w:rsidR="00770689" w:rsidRDefault="00770689">
      <w:pPr>
        <w:pStyle w:val="BodyTextIndent3"/>
        <w:ind w:left="2880"/>
        <w:jc w:val="left"/>
        <w:rPr>
          <w:i w:val="0"/>
          <w:iCs w:val="0"/>
        </w:rPr>
      </w:pPr>
      <w:r>
        <w:rPr>
          <w:i w:val="0"/>
          <w:iCs w:val="0"/>
        </w:rPr>
        <w:t>The primary role of School Resource Officers is to enforce the law and “keep the peace” in their schools so students can learn and teachers can teach.  In this role, SROs:</w:t>
      </w:r>
    </w:p>
    <w:p w14:paraId="4A607104" w14:textId="77777777" w:rsidR="00770689" w:rsidRDefault="00770689">
      <w:pPr>
        <w:pStyle w:val="BodyTextIndent3"/>
        <w:ind w:left="2880"/>
        <w:jc w:val="left"/>
        <w:rPr>
          <w:i w:val="0"/>
          <w:iCs w:val="0"/>
        </w:rPr>
      </w:pPr>
    </w:p>
    <w:p w14:paraId="70DC7580" w14:textId="77777777" w:rsidR="00770689" w:rsidRDefault="00770689" w:rsidP="000456C7">
      <w:pPr>
        <w:pStyle w:val="BodyTextIndent3"/>
        <w:numPr>
          <w:ilvl w:val="0"/>
          <w:numId w:val="39"/>
        </w:numPr>
        <w:ind w:left="3600"/>
        <w:jc w:val="left"/>
        <w:rPr>
          <w:i w:val="0"/>
          <w:iCs w:val="0"/>
        </w:rPr>
      </w:pPr>
      <w:r>
        <w:rPr>
          <w:i w:val="0"/>
          <w:iCs w:val="0"/>
        </w:rPr>
        <w:t>investigate complaints of criminal activity on school campuses and surrounding communities;</w:t>
      </w:r>
    </w:p>
    <w:p w14:paraId="5494A18A" w14:textId="77777777" w:rsidR="00770689" w:rsidRDefault="00770689">
      <w:pPr>
        <w:pStyle w:val="BodyTextIndent3"/>
        <w:ind w:left="3600" w:hanging="720"/>
        <w:jc w:val="left"/>
        <w:rPr>
          <w:i w:val="0"/>
          <w:iCs w:val="0"/>
        </w:rPr>
      </w:pPr>
    </w:p>
    <w:p w14:paraId="650616A7" w14:textId="77777777" w:rsidR="00770689" w:rsidRDefault="00770689" w:rsidP="000456C7">
      <w:pPr>
        <w:pStyle w:val="BodyTextIndent3"/>
        <w:numPr>
          <w:ilvl w:val="0"/>
          <w:numId w:val="39"/>
        </w:numPr>
        <w:ind w:left="3600"/>
        <w:jc w:val="left"/>
        <w:rPr>
          <w:i w:val="0"/>
          <w:iCs w:val="0"/>
        </w:rPr>
      </w:pPr>
      <w:r>
        <w:rPr>
          <w:i w:val="0"/>
          <w:iCs w:val="0"/>
        </w:rPr>
        <w:t>assist law enforcement, probation, and social services agencies in follow-up investigations where a student was involved;</w:t>
      </w:r>
    </w:p>
    <w:p w14:paraId="359FF79C" w14:textId="77777777" w:rsidR="00770689" w:rsidRDefault="00770689">
      <w:pPr>
        <w:pStyle w:val="BodyTextIndent3"/>
        <w:ind w:left="3600" w:hanging="720"/>
        <w:jc w:val="left"/>
        <w:rPr>
          <w:i w:val="0"/>
          <w:iCs w:val="0"/>
        </w:rPr>
      </w:pPr>
    </w:p>
    <w:p w14:paraId="54EAE793" w14:textId="77777777" w:rsidR="00770689" w:rsidRDefault="00770689" w:rsidP="000456C7">
      <w:pPr>
        <w:pStyle w:val="BodyTextIndent3"/>
        <w:numPr>
          <w:ilvl w:val="0"/>
          <w:numId w:val="39"/>
        </w:numPr>
        <w:ind w:left="3600"/>
        <w:jc w:val="left"/>
        <w:rPr>
          <w:i w:val="0"/>
          <w:iCs w:val="0"/>
        </w:rPr>
      </w:pPr>
      <w:r>
        <w:rPr>
          <w:i w:val="0"/>
          <w:iCs w:val="0"/>
        </w:rPr>
        <w:t>provide campus supervision;</w:t>
      </w:r>
    </w:p>
    <w:p w14:paraId="52C2CC51" w14:textId="77777777" w:rsidR="00770689" w:rsidRDefault="00770689">
      <w:pPr>
        <w:pStyle w:val="BodyTextIndent3"/>
        <w:ind w:left="3600" w:hanging="720"/>
        <w:jc w:val="left"/>
        <w:rPr>
          <w:i w:val="0"/>
          <w:iCs w:val="0"/>
        </w:rPr>
      </w:pPr>
    </w:p>
    <w:p w14:paraId="16251812" w14:textId="77777777" w:rsidR="00770689" w:rsidRDefault="00770689" w:rsidP="000456C7">
      <w:pPr>
        <w:pStyle w:val="BodyTextIndent3"/>
        <w:numPr>
          <w:ilvl w:val="0"/>
          <w:numId w:val="39"/>
        </w:numPr>
        <w:ind w:left="3600"/>
        <w:jc w:val="left"/>
        <w:rPr>
          <w:i w:val="0"/>
          <w:iCs w:val="0"/>
        </w:rPr>
      </w:pPr>
      <w:r>
        <w:rPr>
          <w:i w:val="0"/>
          <w:iCs w:val="0"/>
        </w:rPr>
        <w:t>supervise security at school events;</w:t>
      </w:r>
    </w:p>
    <w:p w14:paraId="28191972" w14:textId="77777777" w:rsidR="00770689" w:rsidRDefault="00770689">
      <w:pPr>
        <w:pStyle w:val="BodyTextIndent3"/>
        <w:ind w:left="3600" w:hanging="720"/>
        <w:jc w:val="left"/>
        <w:rPr>
          <w:i w:val="0"/>
          <w:iCs w:val="0"/>
        </w:rPr>
      </w:pPr>
    </w:p>
    <w:p w14:paraId="65F1F903" w14:textId="77777777" w:rsidR="00770689" w:rsidRDefault="00770689" w:rsidP="000456C7">
      <w:pPr>
        <w:pStyle w:val="BodyTextIndent3"/>
        <w:numPr>
          <w:ilvl w:val="0"/>
          <w:numId w:val="39"/>
        </w:numPr>
        <w:ind w:left="3600"/>
        <w:jc w:val="left"/>
        <w:rPr>
          <w:i w:val="0"/>
          <w:iCs w:val="0"/>
        </w:rPr>
      </w:pPr>
      <w:r>
        <w:rPr>
          <w:i w:val="0"/>
          <w:iCs w:val="0"/>
        </w:rPr>
        <w:t>participate in safe school planning; and</w:t>
      </w:r>
    </w:p>
    <w:p w14:paraId="0EEAD6B0" w14:textId="77777777" w:rsidR="00770689" w:rsidRDefault="00770689">
      <w:pPr>
        <w:pStyle w:val="BodyTextIndent3"/>
        <w:ind w:left="3600" w:hanging="720"/>
        <w:jc w:val="left"/>
        <w:rPr>
          <w:i w:val="0"/>
          <w:iCs w:val="0"/>
        </w:rPr>
      </w:pPr>
    </w:p>
    <w:p w14:paraId="623AD54F" w14:textId="77777777" w:rsidR="00770689" w:rsidRDefault="00770689" w:rsidP="000456C7">
      <w:pPr>
        <w:pStyle w:val="BodyTextIndent3"/>
        <w:numPr>
          <w:ilvl w:val="0"/>
          <w:numId w:val="39"/>
        </w:numPr>
        <w:ind w:left="3600"/>
        <w:jc w:val="left"/>
        <w:rPr>
          <w:i w:val="0"/>
          <w:iCs w:val="0"/>
        </w:rPr>
      </w:pPr>
      <w:r>
        <w:rPr>
          <w:i w:val="0"/>
          <w:iCs w:val="0"/>
        </w:rPr>
        <w:t>provide a link between law enforcement and school officials.</w:t>
      </w:r>
    </w:p>
    <w:p w14:paraId="06161A75" w14:textId="77777777" w:rsidR="00770689" w:rsidRDefault="00770689">
      <w:pPr>
        <w:pStyle w:val="memlist"/>
        <w:keepNext w:val="0"/>
        <w:ind w:left="2880"/>
        <w:rPr>
          <w:rFonts w:ascii="Times New Roman" w:hAnsi="Times New Roman"/>
        </w:rPr>
      </w:pPr>
    </w:p>
    <w:p w14:paraId="1901BD6B"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Law-related counselor</w:t>
      </w:r>
    </w:p>
    <w:p w14:paraId="72CC6D36" w14:textId="77777777" w:rsidR="00770689" w:rsidRDefault="00770689">
      <w:pPr>
        <w:pStyle w:val="memlist"/>
        <w:keepNext w:val="0"/>
        <w:ind w:left="180"/>
        <w:rPr>
          <w:rFonts w:ascii="Times New Roman" w:hAnsi="Times New Roman"/>
        </w:rPr>
      </w:pPr>
    </w:p>
    <w:p w14:paraId="2786AB6D" w14:textId="77777777" w:rsidR="00770689" w:rsidRDefault="00770689">
      <w:pPr>
        <w:pStyle w:val="BodyTextIndent3"/>
        <w:ind w:left="2880"/>
        <w:jc w:val="left"/>
        <w:rPr>
          <w:i w:val="0"/>
          <w:iCs w:val="0"/>
        </w:rPr>
      </w:pPr>
      <w:r>
        <w:rPr>
          <w:i w:val="0"/>
          <w:iCs w:val="0"/>
        </w:rPr>
        <w:t>The role of law-related counselor sets SRO programs apart from other police in the schools programs.  Through daily interaction with students, SROs act as positive role models and work to foster in students an understanding of the law and sense of citizenship.  They participate in meetings with students, parents, and teachers to provide information and advice on the law.  School Resource Officers may also initiate contact with community agencies on behalf of students and families requiring services.  The community-policing philosophy requires that SROs open lines of communication with representatives of community agencies and gain a clear understanding of the services they offer.</w:t>
      </w:r>
    </w:p>
    <w:p w14:paraId="746B4358" w14:textId="77777777" w:rsidR="00770689" w:rsidRDefault="00770689">
      <w:pPr>
        <w:pStyle w:val="memlist"/>
        <w:keepNext w:val="0"/>
        <w:ind w:left="180"/>
        <w:rPr>
          <w:rFonts w:ascii="Times New Roman" w:hAnsi="Times New Roman"/>
        </w:rPr>
      </w:pPr>
    </w:p>
    <w:p w14:paraId="52038380"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Law-related educator</w:t>
      </w:r>
    </w:p>
    <w:p w14:paraId="6BD89B24" w14:textId="77777777" w:rsidR="00770689" w:rsidRDefault="00770689">
      <w:pPr>
        <w:pStyle w:val="memlist"/>
        <w:keepNext w:val="0"/>
        <w:ind w:left="180"/>
        <w:rPr>
          <w:rFonts w:ascii="Times New Roman" w:hAnsi="Times New Roman"/>
        </w:rPr>
      </w:pPr>
    </w:p>
    <w:p w14:paraId="6FC4A584" w14:textId="77777777" w:rsidR="00770689" w:rsidRDefault="00770689">
      <w:pPr>
        <w:pStyle w:val="NormalIndent"/>
        <w:tabs>
          <w:tab w:val="right" w:pos="8460"/>
        </w:tabs>
        <w:ind w:left="2880"/>
      </w:pPr>
      <w:r>
        <w:t xml:space="preserve">School Resource Officers are a resource for schools in the area of law-related education.  They teach law-related topics in the classroom and at group gatherings such as assemblies, PTA meetings, and student meetings.  In addition to their teaching roles, School Resource Officers become positive role models for students through their involvement in school and community </w:t>
      </w:r>
      <w:r>
        <w:lastRenderedPageBreak/>
        <w:t>based youth development activities.  SROs should be involved with school athletics, student organizations, Police Explorers, etc.</w:t>
      </w:r>
    </w:p>
    <w:p w14:paraId="660EB974" w14:textId="77777777" w:rsidR="00770689" w:rsidRDefault="00770689">
      <w:pPr>
        <w:pStyle w:val="NormalIndent"/>
        <w:tabs>
          <w:tab w:val="right" w:pos="8460"/>
        </w:tabs>
        <w:ind w:left="2880"/>
      </w:pPr>
    </w:p>
    <w:p w14:paraId="5DED84C2" w14:textId="6AF78673" w:rsidR="00770689" w:rsidRDefault="00770689" w:rsidP="002C0403">
      <w:pPr>
        <w:pStyle w:val="NormalIndent"/>
        <w:tabs>
          <w:tab w:val="right" w:pos="8460"/>
        </w:tabs>
        <w:ind w:left="2880"/>
      </w:pPr>
      <w:r w:rsidRPr="0053215F">
        <w:t xml:space="preserve">See Appendix </w:t>
      </w:r>
      <w:r w:rsidR="000F5061" w:rsidRPr="0053215F">
        <w:t>H</w:t>
      </w:r>
      <w:r w:rsidRPr="0053215F">
        <w:t xml:space="preserve">, School Resource Officer Program Materials for a list of topics taught by SROs, page </w:t>
      </w:r>
      <w:r w:rsidR="000F5061" w:rsidRPr="0053215F">
        <w:t>99</w:t>
      </w:r>
      <w:r w:rsidRPr="0053215F">
        <w:t>.</w:t>
      </w:r>
    </w:p>
    <w:p w14:paraId="7C0AFCB6" w14:textId="77777777" w:rsidR="002C0403" w:rsidRDefault="002C0403">
      <w:pPr>
        <w:pStyle w:val="memlist"/>
        <w:keepNext w:val="0"/>
        <w:ind w:left="180"/>
        <w:rPr>
          <w:rFonts w:ascii="Times New Roman" w:hAnsi="Times New Roman"/>
        </w:rPr>
      </w:pPr>
    </w:p>
    <w:p w14:paraId="4C8DC415" w14:textId="77777777" w:rsidR="002C0403" w:rsidRDefault="002C0403" w:rsidP="002C0403">
      <w:pPr>
        <w:pStyle w:val="memlist"/>
        <w:keepNext w:val="0"/>
        <w:ind w:left="2880"/>
        <w:rPr>
          <w:rFonts w:ascii="Times New Roman" w:hAnsi="Times New Roman"/>
        </w:rPr>
      </w:pPr>
      <w:r>
        <w:rPr>
          <w:rFonts w:ascii="Times New Roman" w:hAnsi="Times New Roman"/>
        </w:rPr>
        <w:t xml:space="preserve">A popular publication that may be used for this purpose is “Play By The Rules,” an illustrated book designed for use with middle and high school students, that contains, easy to understand explanations of the legal process and various aspects of the law. The Connecticut version was written to specifically apply to the laws and justice system of Connecticut. The book may be viewed online and free copies ordered at: </w:t>
      </w:r>
      <w:hyperlink r:id="rId15" w:history="1">
        <w:r w:rsidRPr="009D1088">
          <w:rPr>
            <w:rStyle w:val="Hyperlink"/>
            <w:rFonts w:ascii="Times New Roman" w:hAnsi="Times New Roman"/>
          </w:rPr>
          <w:t>http://pbronline.org/connecticut.php</w:t>
        </w:r>
      </w:hyperlink>
      <w:r>
        <w:rPr>
          <w:rFonts w:ascii="Times New Roman" w:hAnsi="Times New Roman"/>
        </w:rPr>
        <w:t>.</w:t>
      </w:r>
    </w:p>
    <w:p w14:paraId="75A83E1B" w14:textId="77777777" w:rsidR="002C0403" w:rsidRDefault="002C0403" w:rsidP="002C0403">
      <w:pPr>
        <w:pStyle w:val="memlist"/>
        <w:keepNext w:val="0"/>
        <w:ind w:left="2880"/>
        <w:rPr>
          <w:rFonts w:ascii="Times New Roman" w:hAnsi="Times New Roman"/>
        </w:rPr>
      </w:pPr>
    </w:p>
    <w:p w14:paraId="75EF04D7" w14:textId="77777777" w:rsidR="00770689" w:rsidRDefault="00770689" w:rsidP="000456C7">
      <w:pPr>
        <w:pStyle w:val="memlist"/>
        <w:keepNext w:val="0"/>
        <w:numPr>
          <w:ilvl w:val="0"/>
          <w:numId w:val="62"/>
        </w:numPr>
        <w:rPr>
          <w:rFonts w:ascii="Times New Roman" w:hAnsi="Times New Roman"/>
        </w:rPr>
      </w:pPr>
      <w:r>
        <w:rPr>
          <w:rFonts w:ascii="Times New Roman" w:hAnsi="Times New Roman"/>
        </w:rPr>
        <w:t>Responsibilities of police, schools, parents and students</w:t>
      </w:r>
    </w:p>
    <w:p w14:paraId="6D99A32A" w14:textId="77777777" w:rsidR="00770689" w:rsidRDefault="00770689">
      <w:pPr>
        <w:pStyle w:val="memlist"/>
        <w:keepNext w:val="0"/>
        <w:rPr>
          <w:rFonts w:ascii="Times New Roman" w:hAnsi="Times New Roman"/>
        </w:rPr>
      </w:pPr>
    </w:p>
    <w:p w14:paraId="3A157439" w14:textId="77777777" w:rsidR="00770689" w:rsidRDefault="00770689" w:rsidP="001E40BD">
      <w:pPr>
        <w:ind w:left="1440"/>
      </w:pPr>
      <w:r>
        <w:t xml:space="preserve">School Resource Officer programs benefit from the support and involvement of school administrators and personnel, police personnel, parents, students, and other community members.  These groups should accept responsibilities that demonstrate the shared goal among schools, police, and the community of ensuring that students are safe at school and a healthy learning environment exists. </w:t>
      </w:r>
    </w:p>
    <w:p w14:paraId="6418932F" w14:textId="77777777" w:rsidR="00DE2A53" w:rsidRDefault="00DE2A53" w:rsidP="00DE2A53">
      <w:pPr>
        <w:ind w:left="720"/>
      </w:pPr>
    </w:p>
    <w:p w14:paraId="1DD3622B" w14:textId="77777777" w:rsidR="00BE211B" w:rsidRDefault="00BE211B" w:rsidP="001E40BD">
      <w:pPr>
        <w:ind w:left="1440"/>
      </w:pPr>
      <w:r>
        <w:t xml:space="preserve">A Memorandum of Agreement should be executed between the police department and the school administration setting forth </w:t>
      </w:r>
      <w:r w:rsidR="009B6283">
        <w:rPr>
          <w:szCs w:val="24"/>
        </w:rPr>
        <w:t>the agreement of the parties for responding to non-emergency school disruptions in order to ensure a consistent response to incidents of student misbehavior, clarify the role of law enforcement in school disciplinary matters,</w:t>
      </w:r>
      <w:r w:rsidR="009B6283" w:rsidRPr="007343E6">
        <w:rPr>
          <w:szCs w:val="24"/>
        </w:rPr>
        <w:t xml:space="preserve"> </w:t>
      </w:r>
      <w:r w:rsidR="009B6283">
        <w:rPr>
          <w:szCs w:val="24"/>
        </w:rPr>
        <w:t>and</w:t>
      </w:r>
      <w:r w:rsidR="009B6283" w:rsidRPr="007343E6">
        <w:rPr>
          <w:szCs w:val="24"/>
        </w:rPr>
        <w:t xml:space="preserve"> reduce </w:t>
      </w:r>
      <w:r w:rsidR="009B6283">
        <w:rPr>
          <w:szCs w:val="24"/>
        </w:rPr>
        <w:t>involvement of police and court agencies for misconduct at school and school-related events</w:t>
      </w:r>
      <w:r w:rsidR="009B6283" w:rsidRPr="007343E6">
        <w:rPr>
          <w:szCs w:val="24"/>
        </w:rPr>
        <w:t>.</w:t>
      </w:r>
    </w:p>
    <w:p w14:paraId="5169DB45" w14:textId="77777777" w:rsidR="00770689" w:rsidRDefault="00770689">
      <w:pPr>
        <w:ind w:left="2160"/>
      </w:pPr>
    </w:p>
    <w:p w14:paraId="650DC320" w14:textId="7431590B" w:rsidR="00770689" w:rsidRPr="005E4B00" w:rsidRDefault="00770689" w:rsidP="001E40BD">
      <w:pPr>
        <w:ind w:left="1440"/>
      </w:pPr>
      <w:r w:rsidRPr="005E4B00">
        <w:t xml:space="preserve">See Appendix </w:t>
      </w:r>
      <w:r w:rsidR="005E4B00" w:rsidRPr="005E4B00">
        <w:t>H</w:t>
      </w:r>
      <w:r w:rsidRPr="005E4B00">
        <w:t xml:space="preserve">, School Resource Officer Program Materials for a sample list of responsibilities for the police department, the school administration, parents, and students, page </w:t>
      </w:r>
      <w:r w:rsidR="005E4B00" w:rsidRPr="005E4B00">
        <w:t>9</w:t>
      </w:r>
      <w:r w:rsidR="007E072D">
        <w:t>1</w:t>
      </w:r>
      <w:r w:rsidRPr="005E4B00">
        <w:t>.</w:t>
      </w:r>
    </w:p>
    <w:p w14:paraId="5C039364" w14:textId="77777777" w:rsidR="001E40BD" w:rsidRPr="005E4B00" w:rsidRDefault="001E40BD" w:rsidP="001E40BD">
      <w:pPr>
        <w:ind w:left="1440"/>
      </w:pPr>
    </w:p>
    <w:p w14:paraId="103A4B55" w14:textId="797349B2" w:rsidR="009B6283" w:rsidRDefault="00B10ADA" w:rsidP="001E40BD">
      <w:pPr>
        <w:ind w:left="1440"/>
      </w:pPr>
      <w:r w:rsidRPr="005E4B00">
        <w:t xml:space="preserve">See a sample Memorandum of Agreement </w:t>
      </w:r>
      <w:r w:rsidR="0097369B" w:rsidRPr="005E4B00">
        <w:t xml:space="preserve">in Appendix M </w:t>
      </w:r>
      <w:r w:rsidRPr="005E4B00">
        <w:t>on page</w:t>
      </w:r>
      <w:r w:rsidR="0097369B" w:rsidRPr="005E4B00">
        <w:t xml:space="preserve"> 1</w:t>
      </w:r>
      <w:r w:rsidR="005E4B00" w:rsidRPr="005E4B00">
        <w:t>40</w:t>
      </w:r>
      <w:r w:rsidR="0097369B" w:rsidRPr="005E4B00">
        <w:t>.</w:t>
      </w:r>
      <w:r w:rsidR="009B6283">
        <w:t xml:space="preserve"> </w:t>
      </w:r>
    </w:p>
    <w:p w14:paraId="2768B3DA" w14:textId="77777777" w:rsidR="00770689" w:rsidRDefault="00770689">
      <w:pPr>
        <w:pStyle w:val="memlist"/>
        <w:keepNext w:val="0"/>
        <w:rPr>
          <w:rFonts w:ascii="Times New Roman" w:hAnsi="Times New Roman"/>
        </w:rPr>
      </w:pPr>
    </w:p>
    <w:p w14:paraId="76C87FF8" w14:textId="77777777" w:rsidR="00770689" w:rsidRDefault="001E40BD" w:rsidP="001E40BD">
      <w:pPr>
        <w:pStyle w:val="memlist"/>
        <w:keepNext w:val="0"/>
        <w:ind w:left="1440" w:hanging="720"/>
        <w:rPr>
          <w:rFonts w:ascii="Times New Roman" w:hAnsi="Times New Roman"/>
        </w:rPr>
      </w:pPr>
      <w:r>
        <w:rPr>
          <w:rFonts w:ascii="Times New Roman" w:hAnsi="Times New Roman"/>
        </w:rPr>
        <w:t>3</w:t>
      </w:r>
      <w:r w:rsidR="00770689">
        <w:rPr>
          <w:rFonts w:ascii="Times New Roman" w:hAnsi="Times New Roman"/>
        </w:rPr>
        <w:t>.</w:t>
      </w:r>
      <w:r w:rsidR="00770689">
        <w:rPr>
          <w:rFonts w:ascii="Times New Roman" w:hAnsi="Times New Roman"/>
        </w:rPr>
        <w:tab/>
        <w:t>School Resource Officer Job Characteristics</w:t>
      </w:r>
    </w:p>
    <w:p w14:paraId="04E23BC4" w14:textId="77777777" w:rsidR="00770689" w:rsidRDefault="00770689">
      <w:pPr>
        <w:pStyle w:val="memlist"/>
        <w:keepNext w:val="0"/>
        <w:rPr>
          <w:rFonts w:ascii="Times New Roman" w:hAnsi="Times New Roman"/>
        </w:rPr>
      </w:pPr>
    </w:p>
    <w:p w14:paraId="761B8C9E" w14:textId="77777777" w:rsidR="00770689" w:rsidRDefault="001E40BD" w:rsidP="001E40BD">
      <w:pPr>
        <w:pStyle w:val="memlist"/>
        <w:keepNext w:val="0"/>
        <w:ind w:left="2160" w:hanging="720"/>
        <w:rPr>
          <w:rFonts w:ascii="Times New Roman" w:hAnsi="Times New Roman"/>
        </w:rPr>
      </w:pPr>
      <w:r>
        <w:rPr>
          <w:rFonts w:ascii="Times New Roman" w:hAnsi="Times New Roman"/>
        </w:rPr>
        <w:t>a.</w:t>
      </w:r>
      <w:r w:rsidR="00770689">
        <w:rPr>
          <w:rFonts w:ascii="Times New Roman" w:hAnsi="Times New Roman"/>
        </w:rPr>
        <w:tab/>
        <w:t>Job definition</w:t>
      </w:r>
    </w:p>
    <w:p w14:paraId="19EE6F01" w14:textId="77777777" w:rsidR="00770689" w:rsidRDefault="00770689">
      <w:pPr>
        <w:pStyle w:val="memlist"/>
        <w:keepNext w:val="0"/>
        <w:rPr>
          <w:rFonts w:ascii="Times New Roman" w:hAnsi="Times New Roman"/>
        </w:rPr>
      </w:pPr>
    </w:p>
    <w:p w14:paraId="6B253887" w14:textId="77777777" w:rsidR="00770689" w:rsidRDefault="00770689" w:rsidP="001E40BD">
      <w:pPr>
        <w:pStyle w:val="BodyTextIndent2"/>
        <w:ind w:left="2160"/>
      </w:pPr>
      <w:r>
        <w:t xml:space="preserve">The accepted definition of “School Resource Officer” is a certified law enforcement officer who is permanently assigned to a school or set of schools.  The SRO should carry out the three SRO roles and participate fully in school events and activities.  School Resource Officers remain employees of their assigned law enforcement agencies.  They should not perform tasks that are outside of the normal scope of police duties.  The School Resource Officer is </w:t>
      </w:r>
      <w:r w:rsidRPr="005E4B00">
        <w:rPr>
          <w:b/>
          <w:i/>
          <w:u w:val="single"/>
        </w:rPr>
        <w:t>not</w:t>
      </w:r>
      <w:r>
        <w:t xml:space="preserve"> responsible for student discipline or enforcement of school rules.</w:t>
      </w:r>
    </w:p>
    <w:p w14:paraId="0DF6719B" w14:textId="77777777" w:rsidR="00770689" w:rsidRDefault="00770689">
      <w:pPr>
        <w:pStyle w:val="BodyTextIndent2"/>
        <w:ind w:left="2880"/>
      </w:pPr>
    </w:p>
    <w:p w14:paraId="427103C7" w14:textId="77777777" w:rsidR="00770689" w:rsidRDefault="00770689" w:rsidP="001E40BD">
      <w:pPr>
        <w:pStyle w:val="BodyTextIndent2"/>
        <w:ind w:left="2160"/>
      </w:pPr>
      <w:r>
        <w:t xml:space="preserve">Because each school and student body is unique, the SRO must determine the best ways to address the needs of a particular school.  The emphasis across the three roles, and specific duties of an SRO, will vary depending on the problems that exist in the school and other mechanisms that are in place to solve them.  The SRO and the </w:t>
      </w:r>
      <w:r>
        <w:lastRenderedPageBreak/>
        <w:t>school principal must work collaboratively to determine the goals and priorities for the SRO program in a particular school.</w:t>
      </w:r>
    </w:p>
    <w:p w14:paraId="04AAB32D" w14:textId="77777777" w:rsidR="00770689" w:rsidRDefault="00770689">
      <w:pPr>
        <w:pStyle w:val="BodyTextIndent2"/>
        <w:ind w:left="0"/>
      </w:pPr>
    </w:p>
    <w:p w14:paraId="23A87C92" w14:textId="77777777" w:rsidR="00770689" w:rsidRDefault="001E40BD" w:rsidP="001E40BD">
      <w:pPr>
        <w:pStyle w:val="memlist"/>
        <w:keepNext w:val="0"/>
        <w:ind w:left="2160" w:hanging="720"/>
        <w:rPr>
          <w:rFonts w:ascii="Times New Roman" w:hAnsi="Times New Roman"/>
        </w:rPr>
      </w:pPr>
      <w:r>
        <w:rPr>
          <w:rFonts w:ascii="Times New Roman" w:hAnsi="Times New Roman"/>
        </w:rPr>
        <w:t>b</w:t>
      </w:r>
      <w:r w:rsidR="00770689">
        <w:rPr>
          <w:rFonts w:ascii="Times New Roman" w:hAnsi="Times New Roman"/>
        </w:rPr>
        <w:t>.</w:t>
      </w:r>
      <w:r w:rsidR="00770689">
        <w:rPr>
          <w:rFonts w:ascii="Times New Roman" w:hAnsi="Times New Roman"/>
        </w:rPr>
        <w:tab/>
        <w:t>Length of assignment</w:t>
      </w:r>
    </w:p>
    <w:p w14:paraId="11BFC1DC" w14:textId="77777777" w:rsidR="00770689" w:rsidRDefault="00770689">
      <w:pPr>
        <w:pStyle w:val="memlist"/>
        <w:keepNext w:val="0"/>
        <w:rPr>
          <w:rFonts w:ascii="Times New Roman" w:hAnsi="Times New Roman"/>
        </w:rPr>
      </w:pPr>
    </w:p>
    <w:p w14:paraId="047CE014" w14:textId="77777777" w:rsidR="00770689" w:rsidRDefault="00770689" w:rsidP="001E40BD">
      <w:pPr>
        <w:pStyle w:val="BodyTextIndent2"/>
        <w:ind w:left="2160"/>
      </w:pPr>
      <w:r>
        <w:t>Continuity is an important aspect of a School Resource Officer program.  To get full benefit from the program, the same person must be present in a school or schools so he or she can form relationships with students and understand the influences that affect them.  This enables SROs to better identify potential problems and intervene to prevent them from occurring.  Therefore, officers should not be assigned to SRO responsibilities on a rotating basis.</w:t>
      </w:r>
    </w:p>
    <w:p w14:paraId="45AD19DC" w14:textId="77777777" w:rsidR="00770689" w:rsidRDefault="00770689">
      <w:pPr>
        <w:pStyle w:val="BodyTextIndent2"/>
        <w:ind w:left="1080"/>
      </w:pPr>
    </w:p>
    <w:p w14:paraId="1CC5E869" w14:textId="77777777" w:rsidR="00770689" w:rsidRDefault="00770689" w:rsidP="001E40BD">
      <w:pPr>
        <w:pStyle w:val="BodyTextIndent2"/>
        <w:ind w:left="2160"/>
      </w:pPr>
      <w:r>
        <w:t>The recommended minimum length of assignment for SROs is 12 months, although many programs assign SROs for two or more years.  SRO assignments should continue during the summer months so the officers can attend training sessions and conferences that are critical to their professional development.  The summer months also enable SROs to complete critical job tasks such as to:</w:t>
      </w:r>
    </w:p>
    <w:p w14:paraId="6F71D5AA" w14:textId="77777777" w:rsidR="00770689" w:rsidRDefault="00770689">
      <w:pPr>
        <w:pStyle w:val="BodyTextIndent2"/>
        <w:ind w:left="1080"/>
      </w:pPr>
    </w:p>
    <w:p w14:paraId="7D1ECC92" w14:textId="77777777" w:rsidR="00770689" w:rsidRDefault="00770689" w:rsidP="000456C7">
      <w:pPr>
        <w:pStyle w:val="BodyTextIndent2"/>
        <w:numPr>
          <w:ilvl w:val="0"/>
          <w:numId w:val="40"/>
        </w:numPr>
        <w:tabs>
          <w:tab w:val="clear" w:pos="2880"/>
        </w:tabs>
        <w:spacing w:after="120"/>
        <w:ind w:left="2880"/>
      </w:pPr>
      <w:r>
        <w:t>plan and develop effective school programs including emergency planning, security improvements, truancy prevention, etc.;</w:t>
      </w:r>
    </w:p>
    <w:p w14:paraId="219AF9F2" w14:textId="77777777" w:rsidR="00770689" w:rsidRDefault="00770689" w:rsidP="000456C7">
      <w:pPr>
        <w:pStyle w:val="BodyTextIndent2"/>
        <w:numPr>
          <w:ilvl w:val="0"/>
          <w:numId w:val="40"/>
        </w:numPr>
        <w:tabs>
          <w:tab w:val="clear" w:pos="2880"/>
        </w:tabs>
        <w:spacing w:after="120"/>
        <w:ind w:left="2880"/>
      </w:pPr>
      <w:r>
        <w:t>develop linkages to other community agencies;</w:t>
      </w:r>
    </w:p>
    <w:p w14:paraId="51738AF6" w14:textId="77777777" w:rsidR="00770689" w:rsidRDefault="00770689" w:rsidP="000456C7">
      <w:pPr>
        <w:pStyle w:val="BodyTextIndent2"/>
        <w:numPr>
          <w:ilvl w:val="0"/>
          <w:numId w:val="40"/>
        </w:numPr>
        <w:tabs>
          <w:tab w:val="clear" w:pos="2880"/>
          <w:tab w:val="num" w:pos="-900"/>
        </w:tabs>
        <w:spacing w:after="120"/>
        <w:ind w:left="2880"/>
      </w:pPr>
      <w:r>
        <w:t>develop educational materials for a wide variety of law-related topics;</w:t>
      </w:r>
    </w:p>
    <w:p w14:paraId="58A6D53C" w14:textId="77777777" w:rsidR="00770689" w:rsidRDefault="00770689" w:rsidP="000456C7">
      <w:pPr>
        <w:pStyle w:val="BodyTextIndent2"/>
        <w:numPr>
          <w:ilvl w:val="0"/>
          <w:numId w:val="40"/>
        </w:numPr>
        <w:tabs>
          <w:tab w:val="clear" w:pos="2880"/>
        </w:tabs>
        <w:spacing w:after="120"/>
        <w:ind w:left="2880"/>
      </w:pPr>
      <w:r>
        <w:t>continue programs for students during the summer months;</w:t>
      </w:r>
    </w:p>
    <w:p w14:paraId="134F3EC8" w14:textId="77777777" w:rsidR="00770689" w:rsidRDefault="00770689" w:rsidP="000456C7">
      <w:pPr>
        <w:pStyle w:val="BodyTextIndent2"/>
        <w:numPr>
          <w:ilvl w:val="0"/>
          <w:numId w:val="40"/>
        </w:numPr>
        <w:tabs>
          <w:tab w:val="clear" w:pos="2880"/>
        </w:tabs>
        <w:spacing w:after="120"/>
        <w:ind w:left="2880"/>
      </w:pPr>
      <w:r>
        <w:t>participate in summer camps and activities.</w:t>
      </w:r>
    </w:p>
    <w:p w14:paraId="62284C48" w14:textId="77777777" w:rsidR="00770689" w:rsidRDefault="001E40BD">
      <w:pPr>
        <w:pStyle w:val="memlist"/>
        <w:keepNext w:val="0"/>
        <w:ind w:left="1440" w:hanging="720"/>
        <w:rPr>
          <w:rFonts w:ascii="Times New Roman" w:hAnsi="Times New Roman"/>
        </w:rPr>
      </w:pPr>
      <w:r>
        <w:rPr>
          <w:rFonts w:ascii="Times New Roman" w:hAnsi="Times New Roman"/>
        </w:rPr>
        <w:t>4</w:t>
      </w:r>
      <w:r w:rsidR="00770689">
        <w:rPr>
          <w:rFonts w:ascii="Times New Roman" w:hAnsi="Times New Roman"/>
        </w:rPr>
        <w:t>.</w:t>
      </w:r>
      <w:r w:rsidR="00770689">
        <w:rPr>
          <w:rFonts w:ascii="Times New Roman" w:hAnsi="Times New Roman"/>
        </w:rPr>
        <w:tab/>
        <w:t>Implementation guidelines</w:t>
      </w:r>
    </w:p>
    <w:p w14:paraId="3F0346E4" w14:textId="77777777" w:rsidR="00770689" w:rsidRDefault="00770689">
      <w:pPr>
        <w:pStyle w:val="memlist"/>
        <w:keepNext w:val="0"/>
        <w:rPr>
          <w:rFonts w:ascii="Times New Roman" w:hAnsi="Times New Roman"/>
        </w:rPr>
      </w:pPr>
    </w:p>
    <w:p w14:paraId="7BC35F68" w14:textId="643467FE" w:rsidR="00770689" w:rsidRDefault="00770689">
      <w:pPr>
        <w:pStyle w:val="memlist"/>
        <w:keepNext w:val="0"/>
        <w:ind w:left="1440"/>
      </w:pPr>
      <w:r w:rsidRPr="007E072D">
        <w:rPr>
          <w:rFonts w:ascii="Times New Roman" w:hAnsi="Times New Roman"/>
        </w:rPr>
        <w:t xml:space="preserve">See Appendix </w:t>
      </w:r>
      <w:r w:rsidR="005E4B00" w:rsidRPr="007E072D">
        <w:rPr>
          <w:rFonts w:ascii="Times New Roman" w:hAnsi="Times New Roman"/>
        </w:rPr>
        <w:t>H</w:t>
      </w:r>
      <w:r w:rsidRPr="007E072D">
        <w:rPr>
          <w:rFonts w:ascii="Times New Roman" w:hAnsi="Times New Roman"/>
        </w:rPr>
        <w:t xml:space="preserve">, </w:t>
      </w:r>
      <w:r w:rsidRPr="007E072D">
        <w:t xml:space="preserve">School Resource Officer Program Materials for a section on planning considerations when starting a new SRO program, page </w:t>
      </w:r>
      <w:r w:rsidR="005E4B00" w:rsidRPr="007E072D">
        <w:t>99</w:t>
      </w:r>
      <w:r w:rsidR="00B10ADA" w:rsidRPr="007E072D">
        <w:t xml:space="preserve"> and a sample Memorandum of Agreement that should also be executed</w:t>
      </w:r>
      <w:r w:rsidR="0097369B" w:rsidRPr="007E072D">
        <w:t xml:space="preserve"> in Appendix M</w:t>
      </w:r>
      <w:r w:rsidR="00B10ADA" w:rsidRPr="007E072D">
        <w:t xml:space="preserve">, page </w:t>
      </w:r>
      <w:r w:rsidR="0097369B" w:rsidRPr="007E072D">
        <w:t>1</w:t>
      </w:r>
      <w:r w:rsidR="005E4B00" w:rsidRPr="007E072D">
        <w:t>40</w:t>
      </w:r>
      <w:r w:rsidR="00B10ADA" w:rsidRPr="007E072D">
        <w:t>.</w:t>
      </w:r>
    </w:p>
    <w:p w14:paraId="11301D08" w14:textId="77777777" w:rsidR="00770689" w:rsidRDefault="00770689">
      <w:pPr>
        <w:pStyle w:val="memlist"/>
        <w:keepNext w:val="0"/>
        <w:ind w:left="1440"/>
        <w:rPr>
          <w:rFonts w:ascii="Times New Roman" w:hAnsi="Times New Roman"/>
        </w:rPr>
      </w:pPr>
    </w:p>
    <w:p w14:paraId="7DD6864E"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SRO recruitment and selection</w:t>
      </w:r>
    </w:p>
    <w:p w14:paraId="29EB6CB4" w14:textId="77777777" w:rsidR="00770689" w:rsidRDefault="00770689">
      <w:pPr>
        <w:pStyle w:val="memlist"/>
        <w:keepNext w:val="0"/>
        <w:rPr>
          <w:rFonts w:ascii="Times New Roman" w:hAnsi="Times New Roman"/>
        </w:rPr>
      </w:pPr>
    </w:p>
    <w:p w14:paraId="47B5ED5D" w14:textId="77777777" w:rsidR="00770689" w:rsidRDefault="00770689">
      <w:pPr>
        <w:ind w:left="2160"/>
      </w:pPr>
      <w:r>
        <w:t>Recruitment and selection of School Resource Officers should focus on officers who demonstrate interest in the program based on their career goals.  Those who volunteer for the assignment, rather than being assigned without choice, are more likely to have the kind of motivation necessary to make the program successful.</w:t>
      </w:r>
    </w:p>
    <w:p w14:paraId="295FD690" w14:textId="77777777" w:rsidR="00770689" w:rsidRDefault="00770689">
      <w:pPr>
        <w:ind w:left="2160"/>
      </w:pPr>
    </w:p>
    <w:p w14:paraId="5CB71A9E" w14:textId="55F75331" w:rsidR="00770689" w:rsidRDefault="00770689">
      <w:pPr>
        <w:ind w:left="2160"/>
      </w:pPr>
      <w:r w:rsidRPr="007E072D">
        <w:t>Job descriptions for School Resource Officers vary by town and school environment (</w:t>
      </w:r>
      <w:r w:rsidR="00AE546D" w:rsidRPr="007E072D">
        <w:t>S</w:t>
      </w:r>
      <w:r w:rsidRPr="007E072D">
        <w:t xml:space="preserve">ee Appendix </w:t>
      </w:r>
      <w:r w:rsidR="005E4B00" w:rsidRPr="007E072D">
        <w:t>H</w:t>
      </w:r>
      <w:r w:rsidRPr="007E072D">
        <w:t>, School Resource Officer Program Materials for a sample list of SRO duties and a sa</w:t>
      </w:r>
      <w:r w:rsidR="00C660AB" w:rsidRPr="007E072D">
        <w:t xml:space="preserve">mple SRO job description, page </w:t>
      </w:r>
      <w:r w:rsidR="007E072D" w:rsidRPr="007E072D">
        <w:t>94</w:t>
      </w:r>
      <w:r w:rsidRPr="007E072D">
        <w:t>).</w:t>
      </w:r>
    </w:p>
    <w:p w14:paraId="77850419" w14:textId="77777777" w:rsidR="00770689" w:rsidRDefault="00770689">
      <w:pPr>
        <w:ind w:left="2160"/>
      </w:pPr>
    </w:p>
    <w:p w14:paraId="44FB3814" w14:textId="77777777" w:rsidR="00770689" w:rsidRDefault="00770689">
      <w:pPr>
        <w:ind w:left="2160"/>
      </w:pPr>
      <w:r>
        <w:t>Recommended recruiting criteria for SROs should include the following:</w:t>
      </w:r>
    </w:p>
    <w:p w14:paraId="74A340FD" w14:textId="77777777" w:rsidR="00770689" w:rsidRDefault="00770689">
      <w:pPr>
        <w:pStyle w:val="memlist"/>
        <w:keepNext w:val="0"/>
        <w:rPr>
          <w:rFonts w:ascii="Times New Roman" w:hAnsi="Times New Roman"/>
        </w:rPr>
      </w:pPr>
    </w:p>
    <w:p w14:paraId="36010F10" w14:textId="77777777" w:rsidR="00770689" w:rsidRDefault="00770689">
      <w:pPr>
        <w:spacing w:after="120"/>
        <w:ind w:left="2880" w:hanging="720"/>
      </w:pPr>
      <w:r>
        <w:t>i.</w:t>
      </w:r>
      <w:r>
        <w:tab/>
        <w:t>Demonstrated police experience working successfully with children and youth;</w:t>
      </w:r>
    </w:p>
    <w:p w14:paraId="61ABBB0B" w14:textId="77777777" w:rsidR="00770689" w:rsidRDefault="00770689">
      <w:pPr>
        <w:spacing w:after="120"/>
        <w:ind w:left="2880" w:hanging="720"/>
      </w:pPr>
      <w:r>
        <w:t>ii.</w:t>
      </w:r>
      <w:r>
        <w:tab/>
        <w:t>Strong verbal and written communication skills;</w:t>
      </w:r>
    </w:p>
    <w:p w14:paraId="143373DC" w14:textId="77777777" w:rsidR="00770689" w:rsidRDefault="00770689">
      <w:pPr>
        <w:spacing w:after="120"/>
        <w:ind w:left="2880" w:hanging="720"/>
      </w:pPr>
      <w:r>
        <w:t>iii.</w:t>
      </w:r>
      <w:r>
        <w:tab/>
        <w:t>Ability to work effectively with community agencies and other law enforcement agencies;</w:t>
      </w:r>
    </w:p>
    <w:p w14:paraId="14F070C1" w14:textId="77777777" w:rsidR="00770689" w:rsidRDefault="00770689">
      <w:pPr>
        <w:spacing w:after="120"/>
        <w:ind w:left="2880" w:hanging="720"/>
      </w:pPr>
      <w:r>
        <w:lastRenderedPageBreak/>
        <w:t>iv.</w:t>
      </w:r>
      <w:r>
        <w:tab/>
        <w:t>Knowledge of criminal justice system operations, criminal law, criminal procedure, rules of evidence, search and seizure, warrants, and police policy;</w:t>
      </w:r>
    </w:p>
    <w:p w14:paraId="67224792" w14:textId="77777777" w:rsidR="00770689" w:rsidRDefault="00770689">
      <w:pPr>
        <w:spacing w:after="120"/>
        <w:ind w:left="2880" w:hanging="720"/>
      </w:pPr>
      <w:r>
        <w:t>v.</w:t>
      </w:r>
      <w:r>
        <w:tab/>
        <w:t>Ability to relate to a broad range of people with courtesy, tact, objectivity, and discretion;</w:t>
      </w:r>
    </w:p>
    <w:p w14:paraId="2920935E" w14:textId="77777777" w:rsidR="00770689" w:rsidRDefault="00770689">
      <w:pPr>
        <w:spacing w:after="120"/>
        <w:ind w:left="2880" w:hanging="720"/>
      </w:pPr>
      <w:r>
        <w:t>vi.</w:t>
      </w:r>
      <w:r>
        <w:tab/>
        <w:t>Ability to work with a minimum of supervision;</w:t>
      </w:r>
    </w:p>
    <w:p w14:paraId="61C24321" w14:textId="77777777" w:rsidR="00770689" w:rsidRDefault="00770689">
      <w:pPr>
        <w:spacing w:after="120"/>
        <w:ind w:left="2880" w:hanging="720"/>
      </w:pPr>
      <w:r>
        <w:t>vii.</w:t>
      </w:r>
      <w:r>
        <w:tab/>
        <w:t>Previous work history that demonstrates initiative and dependability.</w:t>
      </w:r>
    </w:p>
    <w:p w14:paraId="74963BDA" w14:textId="77777777" w:rsidR="00770689" w:rsidRDefault="00770689">
      <w:pPr>
        <w:pStyle w:val="memlist"/>
        <w:keepNext w:val="0"/>
        <w:rPr>
          <w:rFonts w:ascii="Times New Roman" w:hAnsi="Times New Roman"/>
        </w:rPr>
      </w:pPr>
    </w:p>
    <w:p w14:paraId="4283057E"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SRO training and support</w:t>
      </w:r>
    </w:p>
    <w:p w14:paraId="377690CF" w14:textId="77777777" w:rsidR="00770689" w:rsidRDefault="00770689">
      <w:pPr>
        <w:pStyle w:val="memlist"/>
        <w:keepNext w:val="0"/>
        <w:rPr>
          <w:rFonts w:ascii="Times New Roman" w:hAnsi="Times New Roman"/>
        </w:rPr>
      </w:pPr>
    </w:p>
    <w:p w14:paraId="5A9E2D77" w14:textId="2BA13F1F" w:rsidR="00770689" w:rsidRDefault="00770689">
      <w:pPr>
        <w:ind w:left="2160"/>
      </w:pPr>
      <w:r>
        <w:t xml:space="preserve">It is critical that School Resource Officers receive adequate training and orientation to ensure that they can effectively handle their SRO responsibilities.  SRO training programs and conferences provide new and experienced SROs with basic information about their roles and responsibilities, as well as the opportunity to network with colleagues and share challenges and successes.  </w:t>
      </w:r>
      <w:r w:rsidR="003E7A79">
        <w:t>When available, a formal course of classroom training</w:t>
      </w:r>
      <w:r w:rsidR="00976EBF">
        <w:t xml:space="preserve"> on subjects applicable to SRO responsibilities should be undertaken. </w:t>
      </w:r>
      <w:r w:rsidR="001743AA">
        <w:t xml:space="preserve">The Connecticut Police Officer Standards and Training Council </w:t>
      </w:r>
      <w:r w:rsidR="007E072D">
        <w:t xml:space="preserve">can be contacted </w:t>
      </w:r>
      <w:r w:rsidR="001743AA">
        <w:t xml:space="preserve">at </w:t>
      </w:r>
      <w:hyperlink r:id="rId16" w:history="1">
        <w:r w:rsidR="001743AA" w:rsidRPr="00E81161">
          <w:rPr>
            <w:rStyle w:val="Hyperlink"/>
          </w:rPr>
          <w:t>http://www.ct.gov/post</w:t>
        </w:r>
      </w:hyperlink>
      <w:r w:rsidR="001743AA">
        <w:t xml:space="preserve"> </w:t>
      </w:r>
      <w:r w:rsidR="007E072D">
        <w:t xml:space="preserve">about the availability of such training. </w:t>
      </w:r>
      <w:r>
        <w:t xml:space="preserve">Informal training experiences of value to new SROs include pairing them with more experienced SROs for their first year of service.  </w:t>
      </w:r>
    </w:p>
    <w:p w14:paraId="01430706" w14:textId="77777777" w:rsidR="00770689" w:rsidRDefault="00770689">
      <w:pPr>
        <w:pStyle w:val="memlist"/>
        <w:keepNext w:val="0"/>
        <w:rPr>
          <w:rFonts w:ascii="Times New Roman" w:hAnsi="Times New Roman"/>
        </w:rPr>
      </w:pPr>
    </w:p>
    <w:p w14:paraId="03712E07" w14:textId="4B079151"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Office space and equipment</w:t>
      </w:r>
    </w:p>
    <w:p w14:paraId="27FF628A" w14:textId="77777777" w:rsidR="00770689" w:rsidRDefault="00770689">
      <w:pPr>
        <w:pStyle w:val="memlist"/>
        <w:keepNext w:val="0"/>
        <w:rPr>
          <w:rFonts w:ascii="Times New Roman" w:hAnsi="Times New Roman"/>
        </w:rPr>
      </w:pPr>
    </w:p>
    <w:p w14:paraId="0B741C9D" w14:textId="77777777" w:rsidR="00770689" w:rsidRDefault="00770689">
      <w:pPr>
        <w:pStyle w:val="NormalIndent"/>
        <w:ind w:left="2160"/>
      </w:pPr>
      <w:r>
        <w:t>To work most effectively in the school environment, School Resource Officers should have office space and logistical support in the school and be included with other administrative personnel in phone lists, voice mail systems, and other communication channels.  The recommended space and equipment for each School Resource Officer includes:</w:t>
      </w:r>
    </w:p>
    <w:p w14:paraId="007A6A60" w14:textId="77777777" w:rsidR="00770689" w:rsidRDefault="00770689">
      <w:pPr>
        <w:pStyle w:val="NormalIndent"/>
        <w:ind w:left="0"/>
      </w:pPr>
    </w:p>
    <w:p w14:paraId="734F8A99" w14:textId="77777777" w:rsidR="00770689" w:rsidRDefault="00770689">
      <w:pPr>
        <w:pStyle w:val="NormalIndent"/>
        <w:numPr>
          <w:ilvl w:val="0"/>
          <w:numId w:val="13"/>
        </w:numPr>
      </w:pPr>
      <w:r>
        <w:t>Access to an office or meeting room with a door for conducting private conferences with students, parents, teachers, administrators, etc.;</w:t>
      </w:r>
    </w:p>
    <w:p w14:paraId="4D850E19" w14:textId="77777777" w:rsidR="00770689" w:rsidRDefault="00770689">
      <w:pPr>
        <w:pStyle w:val="NormalIndent"/>
        <w:ind w:left="2160"/>
      </w:pPr>
    </w:p>
    <w:p w14:paraId="047AC21B" w14:textId="77777777" w:rsidR="00770689" w:rsidRDefault="00770689">
      <w:pPr>
        <w:pStyle w:val="NormalIndent"/>
        <w:numPr>
          <w:ilvl w:val="0"/>
          <w:numId w:val="13"/>
        </w:numPr>
      </w:pPr>
      <w:r>
        <w:t>Filing storage that locks for security;</w:t>
      </w:r>
    </w:p>
    <w:p w14:paraId="7475444C" w14:textId="77777777" w:rsidR="00770689" w:rsidRDefault="00770689">
      <w:pPr>
        <w:pStyle w:val="NormalIndent"/>
        <w:ind w:left="0"/>
      </w:pPr>
    </w:p>
    <w:p w14:paraId="51CA042E" w14:textId="77777777" w:rsidR="00770689" w:rsidRDefault="00770689">
      <w:pPr>
        <w:pStyle w:val="NormalIndent"/>
        <w:numPr>
          <w:ilvl w:val="0"/>
          <w:numId w:val="13"/>
        </w:numPr>
      </w:pPr>
      <w:r>
        <w:t>Phone, desk, chair, and adequate work space;</w:t>
      </w:r>
    </w:p>
    <w:p w14:paraId="4E0F3A31" w14:textId="77777777" w:rsidR="00770689" w:rsidRDefault="00770689">
      <w:pPr>
        <w:pStyle w:val="NormalIndent"/>
        <w:ind w:left="2160"/>
      </w:pPr>
    </w:p>
    <w:p w14:paraId="39384FB4" w14:textId="77777777" w:rsidR="00770689" w:rsidRDefault="00770689">
      <w:pPr>
        <w:pStyle w:val="NormalIndent"/>
        <w:ind w:left="2880" w:hanging="720"/>
      </w:pPr>
      <w:r>
        <w:t>iv.</w:t>
      </w:r>
      <w:r>
        <w:tab/>
        <w:t>Access to office equipment such a copy machines, fax machines, and printers;</w:t>
      </w:r>
    </w:p>
    <w:p w14:paraId="4056876E" w14:textId="77777777" w:rsidR="00665B2C" w:rsidRPr="00DB124E" w:rsidRDefault="00665B2C">
      <w:pPr>
        <w:pStyle w:val="NormalIndent"/>
        <w:ind w:left="2880" w:hanging="720"/>
        <w:rPr>
          <w:szCs w:val="24"/>
        </w:rPr>
      </w:pPr>
    </w:p>
    <w:p w14:paraId="52965509" w14:textId="77777777" w:rsidR="00665B2C" w:rsidRPr="006C7304" w:rsidRDefault="00665B2C">
      <w:pPr>
        <w:pStyle w:val="NormalIndent"/>
        <w:ind w:left="2880" w:hanging="720"/>
        <w:rPr>
          <w:szCs w:val="24"/>
        </w:rPr>
      </w:pPr>
      <w:r w:rsidRPr="006C7304">
        <w:rPr>
          <w:szCs w:val="24"/>
        </w:rPr>
        <w:t>v.</w:t>
      </w:r>
      <w:r w:rsidRPr="006C7304">
        <w:rPr>
          <w:szCs w:val="24"/>
        </w:rPr>
        <w:tab/>
        <w:t>Computer with Internet/e-mail access;</w:t>
      </w:r>
    </w:p>
    <w:p w14:paraId="6C491E72" w14:textId="77777777" w:rsidR="00770689" w:rsidRPr="00DB124E" w:rsidRDefault="00770689">
      <w:pPr>
        <w:pStyle w:val="NormalIndent"/>
        <w:rPr>
          <w:szCs w:val="24"/>
          <w:highlight w:val="yellow"/>
        </w:rPr>
      </w:pPr>
    </w:p>
    <w:p w14:paraId="4C21F5FF" w14:textId="77777777" w:rsidR="00770689" w:rsidRDefault="00770689">
      <w:pPr>
        <w:pStyle w:val="NormalIndent"/>
        <w:ind w:left="2880" w:hanging="720"/>
      </w:pPr>
      <w:r w:rsidRPr="006C7304">
        <w:rPr>
          <w:szCs w:val="24"/>
        </w:rPr>
        <w:t>v</w:t>
      </w:r>
      <w:r w:rsidR="00665B2C" w:rsidRPr="006C7304">
        <w:rPr>
          <w:szCs w:val="24"/>
        </w:rPr>
        <w:t>i</w:t>
      </w:r>
      <w:r w:rsidRPr="006C7304">
        <w:rPr>
          <w:szCs w:val="24"/>
        </w:rPr>
        <w:t>.</w:t>
      </w:r>
      <w:r w:rsidRPr="00DB124E">
        <w:rPr>
          <w:szCs w:val="24"/>
        </w:rPr>
        <w:tab/>
        <w:t>School Resource Officers should be linked with school administrators</w:t>
      </w:r>
      <w:r>
        <w:t xml:space="preserve"> and security guards through a radio communication system or similar mechanism to provide instant, reliable communication during emergencies.</w:t>
      </w:r>
    </w:p>
    <w:p w14:paraId="4DE717C5" w14:textId="77777777" w:rsidR="00770689" w:rsidRDefault="00770689">
      <w:pPr>
        <w:pStyle w:val="memlist"/>
        <w:keepNext w:val="0"/>
        <w:rPr>
          <w:rFonts w:ascii="Times New Roman" w:hAnsi="Times New Roman"/>
        </w:rPr>
      </w:pPr>
    </w:p>
    <w:p w14:paraId="3587BC21" w14:textId="77777777" w:rsidR="00770689" w:rsidRDefault="00770689">
      <w:pPr>
        <w:pStyle w:val="memlist"/>
        <w:keepNext w:val="0"/>
        <w:ind w:left="1440"/>
        <w:rPr>
          <w:rFonts w:ascii="Times New Roman" w:hAnsi="Times New Roman"/>
        </w:rPr>
      </w:pPr>
      <w:r>
        <w:rPr>
          <w:rFonts w:ascii="Times New Roman" w:hAnsi="Times New Roman"/>
        </w:rPr>
        <w:t>d.</w:t>
      </w:r>
      <w:r>
        <w:rPr>
          <w:rFonts w:ascii="Times New Roman" w:hAnsi="Times New Roman"/>
        </w:rPr>
        <w:tab/>
        <w:t>Work hours</w:t>
      </w:r>
    </w:p>
    <w:p w14:paraId="3349167B" w14:textId="77777777" w:rsidR="00770689" w:rsidRDefault="00770689">
      <w:pPr>
        <w:pStyle w:val="memlist"/>
        <w:keepNext w:val="0"/>
        <w:rPr>
          <w:rFonts w:ascii="Times New Roman" w:hAnsi="Times New Roman"/>
        </w:rPr>
      </w:pPr>
    </w:p>
    <w:p w14:paraId="15F03405" w14:textId="77777777" w:rsidR="00770689" w:rsidRDefault="00770689">
      <w:pPr>
        <w:pStyle w:val="NormalIndent"/>
        <w:ind w:left="2160"/>
      </w:pPr>
      <w:r>
        <w:t xml:space="preserve">School Resource Officers’ work hours should be adjusted to cover the hours of school operation and meet police department needs.  SROs typically cover the hours of school operation, adding time before and after school to fill a full-time work schedule.  In some cases, SROs work fewer than eight hours during the school day to </w:t>
      </w:r>
      <w:r>
        <w:lastRenderedPageBreak/>
        <w:t>allow them time to attend school-related events and activities in the afternoons, evenings, and on weekends.</w:t>
      </w:r>
    </w:p>
    <w:p w14:paraId="3B08544C" w14:textId="77777777" w:rsidR="00770689" w:rsidRDefault="00770689">
      <w:pPr>
        <w:pStyle w:val="NormalIndent"/>
        <w:ind w:left="2160"/>
      </w:pPr>
    </w:p>
    <w:p w14:paraId="4996AF17" w14:textId="77777777" w:rsidR="00770689" w:rsidRDefault="00770689">
      <w:pPr>
        <w:pStyle w:val="NormalIndent"/>
        <w:ind w:left="2160"/>
      </w:pPr>
      <w:r>
        <w:t>Generally SROs are required to work on days when school is not in session.  SROs should use this time for planning, coordination and development activities.</w:t>
      </w:r>
    </w:p>
    <w:p w14:paraId="34C7EA23" w14:textId="77777777" w:rsidR="00770689" w:rsidRDefault="00770689">
      <w:pPr>
        <w:pStyle w:val="memlist"/>
        <w:keepNext w:val="0"/>
        <w:rPr>
          <w:rFonts w:ascii="Times New Roman" w:hAnsi="Times New Roman"/>
        </w:rPr>
      </w:pPr>
    </w:p>
    <w:p w14:paraId="746DFFF4" w14:textId="77777777" w:rsidR="00770689" w:rsidRDefault="00770689">
      <w:pPr>
        <w:pStyle w:val="memlist"/>
        <w:keepNext w:val="0"/>
        <w:ind w:left="2160" w:hanging="720"/>
        <w:rPr>
          <w:rFonts w:ascii="Times New Roman" w:hAnsi="Times New Roman"/>
        </w:rPr>
      </w:pPr>
      <w:r>
        <w:rPr>
          <w:rFonts w:ascii="Times New Roman" w:hAnsi="Times New Roman"/>
        </w:rPr>
        <w:t>e.</w:t>
      </w:r>
      <w:r>
        <w:rPr>
          <w:rFonts w:ascii="Times New Roman" w:hAnsi="Times New Roman"/>
        </w:rPr>
        <w:tab/>
        <w:t>Dress code</w:t>
      </w:r>
    </w:p>
    <w:p w14:paraId="3B01192B" w14:textId="77777777" w:rsidR="00770689" w:rsidRDefault="00770689">
      <w:pPr>
        <w:pStyle w:val="memlist"/>
        <w:keepNext w:val="0"/>
        <w:rPr>
          <w:rFonts w:ascii="Times New Roman" w:hAnsi="Times New Roman"/>
        </w:rPr>
      </w:pPr>
    </w:p>
    <w:p w14:paraId="342F6542" w14:textId="77777777" w:rsidR="00770689" w:rsidRDefault="00770689">
      <w:pPr>
        <w:pStyle w:val="memlist"/>
        <w:keepNext w:val="0"/>
        <w:ind w:left="2160"/>
        <w:rPr>
          <w:rFonts w:ascii="Times New Roman" w:hAnsi="Times New Roman"/>
        </w:rPr>
      </w:pPr>
      <w:r>
        <w:t>Police departments should establish dress code policy for SROs.  Officers’ weapons are generally considered to be part of their uniforms and a requirement for carrying out their law enforcement role on and off campus.</w:t>
      </w:r>
    </w:p>
    <w:p w14:paraId="194C5844" w14:textId="77777777" w:rsidR="00770689" w:rsidRDefault="00770689">
      <w:pPr>
        <w:pStyle w:val="memlist"/>
        <w:keepNext w:val="0"/>
        <w:rPr>
          <w:rFonts w:ascii="Times New Roman" w:hAnsi="Times New Roman"/>
        </w:rPr>
      </w:pPr>
    </w:p>
    <w:p w14:paraId="20E2E087" w14:textId="77777777" w:rsidR="00770689" w:rsidRDefault="00770689">
      <w:pPr>
        <w:pStyle w:val="memlist"/>
        <w:keepNext w:val="0"/>
        <w:ind w:left="2160" w:hanging="720"/>
        <w:rPr>
          <w:rFonts w:ascii="Times New Roman" w:hAnsi="Times New Roman"/>
        </w:rPr>
      </w:pPr>
      <w:r>
        <w:rPr>
          <w:rFonts w:ascii="Times New Roman" w:hAnsi="Times New Roman"/>
        </w:rPr>
        <w:t>f.</w:t>
      </w:r>
      <w:r>
        <w:rPr>
          <w:rFonts w:ascii="Times New Roman" w:hAnsi="Times New Roman"/>
        </w:rPr>
        <w:tab/>
        <w:t>Introducing SROs into school environments</w:t>
      </w:r>
    </w:p>
    <w:p w14:paraId="3ACC5AE2" w14:textId="77777777" w:rsidR="00770689" w:rsidRDefault="00770689">
      <w:pPr>
        <w:pStyle w:val="memlist"/>
        <w:keepNext w:val="0"/>
        <w:rPr>
          <w:rFonts w:ascii="Times New Roman" w:hAnsi="Times New Roman"/>
        </w:rPr>
      </w:pPr>
    </w:p>
    <w:p w14:paraId="4CC760A6" w14:textId="46692DC3" w:rsidR="00770689" w:rsidRDefault="00770689">
      <w:pPr>
        <w:pStyle w:val="NormalIndent"/>
        <w:ind w:left="2160"/>
      </w:pPr>
      <w:r>
        <w:t>An important aspect of the School Resource Officer program is that it exposes community members to police officers who are working in helping and problem-solving capacities.  To fully capitalize on this opportunity, school and police officials must take care to create a positive image of the SRO and his or her role on campus when introducing a new SRO into the school environment</w:t>
      </w:r>
      <w:r w:rsidR="001E40BD" w:rsidRPr="00FF745D">
        <w:t>.</w:t>
      </w:r>
      <w:r w:rsidRPr="00FF745D">
        <w:t xml:space="preserve"> (</w:t>
      </w:r>
      <w:r w:rsidR="001E40BD" w:rsidRPr="00FF745D">
        <w:t>S</w:t>
      </w:r>
      <w:r w:rsidR="00B10ADA" w:rsidRPr="00FF745D">
        <w:t>ee Appendix</w:t>
      </w:r>
      <w:r w:rsidR="00734042" w:rsidRPr="00FF745D">
        <w:t xml:space="preserve"> H</w:t>
      </w:r>
      <w:r w:rsidR="00B10ADA" w:rsidRPr="00FF745D">
        <w:t xml:space="preserve">, School Resource Officer Program Materials for a list of suggestions for new School Resource Officers, page </w:t>
      </w:r>
      <w:r w:rsidR="00FF745D" w:rsidRPr="00FF745D">
        <w:t>96</w:t>
      </w:r>
      <w:r w:rsidR="00B10ADA" w:rsidRPr="00FF745D">
        <w:t>).</w:t>
      </w:r>
    </w:p>
    <w:p w14:paraId="17D3A443" w14:textId="77777777" w:rsidR="00770689" w:rsidRDefault="00770689">
      <w:pPr>
        <w:pStyle w:val="memlist"/>
        <w:keepNext w:val="0"/>
        <w:rPr>
          <w:rFonts w:ascii="Times New Roman" w:hAnsi="Times New Roman"/>
        </w:rPr>
      </w:pPr>
    </w:p>
    <w:p w14:paraId="2D515DA8" w14:textId="77777777" w:rsidR="00770689" w:rsidRDefault="00770689">
      <w:pPr>
        <w:pStyle w:val="memlist"/>
        <w:keepNext w:val="0"/>
        <w:ind w:left="2160" w:hanging="720"/>
        <w:rPr>
          <w:rFonts w:ascii="Times New Roman" w:hAnsi="Times New Roman"/>
        </w:rPr>
      </w:pPr>
      <w:r>
        <w:rPr>
          <w:rFonts w:ascii="Times New Roman" w:hAnsi="Times New Roman"/>
        </w:rPr>
        <w:t>g.</w:t>
      </w:r>
      <w:r>
        <w:rPr>
          <w:rFonts w:ascii="Times New Roman" w:hAnsi="Times New Roman"/>
        </w:rPr>
        <w:tab/>
        <w:t>Evaluating SRO programs</w:t>
      </w:r>
    </w:p>
    <w:p w14:paraId="2582BC2B" w14:textId="77777777" w:rsidR="00770689" w:rsidRDefault="00770689">
      <w:pPr>
        <w:pStyle w:val="memlist"/>
        <w:keepNext w:val="0"/>
        <w:rPr>
          <w:rFonts w:ascii="Times New Roman" w:hAnsi="Times New Roman"/>
        </w:rPr>
      </w:pPr>
    </w:p>
    <w:p w14:paraId="237971B3" w14:textId="77777777" w:rsidR="00770689" w:rsidRDefault="00770689">
      <w:pPr>
        <w:pStyle w:val="NormalIndent"/>
        <w:ind w:left="2160"/>
      </w:pPr>
      <w:r>
        <w:t>School and police administrators should put in place a process for monitoring the SRO program and its impact on the school environment.  SRO program results should be presented to school, police, and town officials on a periodic basis for use in improving the current program and building a case for continuing or expanding the program in the future.</w:t>
      </w:r>
    </w:p>
    <w:p w14:paraId="050B9CB9" w14:textId="77777777" w:rsidR="00770689" w:rsidRDefault="00770689">
      <w:pPr>
        <w:pStyle w:val="memlist"/>
        <w:keepNext w:val="0"/>
        <w:rPr>
          <w:rFonts w:ascii="Times New Roman" w:hAnsi="Times New Roman"/>
        </w:rPr>
      </w:pPr>
    </w:p>
    <w:p w14:paraId="29881DA1"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Establishing a baseline</w:t>
      </w:r>
    </w:p>
    <w:p w14:paraId="65E57AB5" w14:textId="77777777" w:rsidR="00770689" w:rsidRDefault="00770689">
      <w:pPr>
        <w:pStyle w:val="memlist"/>
        <w:keepNext w:val="0"/>
        <w:rPr>
          <w:rFonts w:ascii="Times New Roman" w:hAnsi="Times New Roman"/>
        </w:rPr>
      </w:pPr>
    </w:p>
    <w:p w14:paraId="2FA16E10" w14:textId="394AAAFF" w:rsidR="00770689" w:rsidRDefault="00770689">
      <w:pPr>
        <w:pStyle w:val="NormalIndent"/>
        <w:ind w:left="2880"/>
      </w:pPr>
      <w:r>
        <w:t xml:space="preserve">Communities establishing a new School Resource Officer program should consider conducting a baseline evaluation prior to starting the program.  The baseline evaluation documents key data such as the number and type of criminal incidents at the school and student/teacher perceptions of </w:t>
      </w:r>
      <w:r w:rsidRPr="0097369B">
        <w:t>safety</w:t>
      </w:r>
      <w:r w:rsidR="001E40BD" w:rsidRPr="00FF745D">
        <w:t>.</w:t>
      </w:r>
      <w:r w:rsidRPr="00FF745D">
        <w:t xml:space="preserve"> (</w:t>
      </w:r>
      <w:r w:rsidR="001E40BD" w:rsidRPr="00FF745D">
        <w:t>S</w:t>
      </w:r>
      <w:r w:rsidRPr="00FF745D">
        <w:t xml:space="preserve">ee Appendix I, School Resource Officer Program Materials for a listing of the types of data that can be collected to monitor the SRO program, page </w:t>
      </w:r>
      <w:r w:rsidR="00FF745D" w:rsidRPr="00FF745D">
        <w:t>97</w:t>
      </w:r>
      <w:r w:rsidRPr="00FF745D">
        <w:t>).</w:t>
      </w:r>
    </w:p>
    <w:p w14:paraId="5F081C66" w14:textId="77777777" w:rsidR="00770689" w:rsidRDefault="00770689">
      <w:pPr>
        <w:pStyle w:val="memlist"/>
        <w:keepNext w:val="0"/>
        <w:rPr>
          <w:rFonts w:ascii="Times New Roman" w:hAnsi="Times New Roman"/>
        </w:rPr>
      </w:pPr>
    </w:p>
    <w:p w14:paraId="553664EC"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First-year program assessment</w:t>
      </w:r>
    </w:p>
    <w:p w14:paraId="22CA92D8" w14:textId="77777777" w:rsidR="00770689" w:rsidRDefault="00770689">
      <w:pPr>
        <w:pStyle w:val="memlist"/>
        <w:keepNext w:val="0"/>
        <w:rPr>
          <w:rFonts w:ascii="Times New Roman" w:hAnsi="Times New Roman"/>
        </w:rPr>
      </w:pPr>
    </w:p>
    <w:p w14:paraId="50702B87" w14:textId="77777777" w:rsidR="00770689" w:rsidRDefault="00770689">
      <w:pPr>
        <w:pStyle w:val="NormalIndent"/>
        <w:ind w:left="2880"/>
      </w:pPr>
      <w:r>
        <w:t>A strategic planning and brainstorming session should be conducted at the end of the first year of a new SRO program.  This session should involve the school principal, the School Resource Officer(s), the SRO supervisor, and representatives of other groups as appropriate.  The purpose of this session is to evaluate the program’s impact and effectiveness during the first year, with emphasis placed on identifying positive results and areas for improvement.  The output of this session is a list of performance criteria for the SRO to focus on in future years.</w:t>
      </w:r>
    </w:p>
    <w:p w14:paraId="7A42C9AF" w14:textId="77777777" w:rsidR="00770689" w:rsidRDefault="00770689">
      <w:pPr>
        <w:pStyle w:val="memlist"/>
        <w:keepNext w:val="0"/>
        <w:rPr>
          <w:rFonts w:ascii="Times New Roman" w:hAnsi="Times New Roman"/>
        </w:rPr>
      </w:pPr>
    </w:p>
    <w:p w14:paraId="6F403123"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Ongoing data collection and monitoring</w:t>
      </w:r>
    </w:p>
    <w:p w14:paraId="0CAA0195" w14:textId="77777777" w:rsidR="00770689" w:rsidRDefault="00770689">
      <w:pPr>
        <w:pStyle w:val="memlist"/>
        <w:keepNext w:val="0"/>
        <w:rPr>
          <w:rFonts w:ascii="Times New Roman" w:hAnsi="Times New Roman"/>
        </w:rPr>
      </w:pPr>
    </w:p>
    <w:p w14:paraId="710B59F6" w14:textId="77777777" w:rsidR="00770689" w:rsidRDefault="00770689">
      <w:pPr>
        <w:pStyle w:val="NormalIndent"/>
        <w:ind w:left="2880"/>
      </w:pPr>
      <w:r>
        <w:t>Once an SRO program is underway, the program should be evaluated on an ongoing basis using the following techniques:</w:t>
      </w:r>
    </w:p>
    <w:p w14:paraId="5B873258" w14:textId="77777777" w:rsidR="00770689" w:rsidRDefault="00770689">
      <w:pPr>
        <w:pStyle w:val="NormalIndent"/>
        <w:ind w:left="1080"/>
      </w:pPr>
    </w:p>
    <w:p w14:paraId="6CA33D19" w14:textId="77777777" w:rsidR="00770689" w:rsidRDefault="00770689" w:rsidP="00285EC4">
      <w:pPr>
        <w:pStyle w:val="NormalIndent"/>
        <w:numPr>
          <w:ilvl w:val="0"/>
          <w:numId w:val="14"/>
        </w:numPr>
        <w:tabs>
          <w:tab w:val="num" w:pos="3600"/>
        </w:tabs>
        <w:ind w:left="3600"/>
      </w:pPr>
      <w:r>
        <w:t>collect quantitative data and compare with baseline and prior-year data;</w:t>
      </w:r>
    </w:p>
    <w:p w14:paraId="4D6BCDD6" w14:textId="77777777" w:rsidR="00770689" w:rsidRDefault="00770689">
      <w:pPr>
        <w:pStyle w:val="NormalIndent"/>
        <w:ind w:left="2880"/>
      </w:pPr>
    </w:p>
    <w:p w14:paraId="3BC457FE" w14:textId="77777777" w:rsidR="00770689" w:rsidRDefault="00770689" w:rsidP="00285EC4">
      <w:pPr>
        <w:pStyle w:val="NormalIndent"/>
        <w:numPr>
          <w:ilvl w:val="0"/>
          <w:numId w:val="14"/>
        </w:numPr>
        <w:tabs>
          <w:tab w:val="num" w:pos="3600"/>
        </w:tabs>
        <w:ind w:left="3600"/>
      </w:pPr>
      <w:r>
        <w:t>gather feedback from community members, teachers, students, and administrators on program effectiveness;</w:t>
      </w:r>
    </w:p>
    <w:p w14:paraId="76708F86" w14:textId="77777777" w:rsidR="00770689" w:rsidRDefault="00770689">
      <w:pPr>
        <w:pStyle w:val="NormalIndent"/>
        <w:tabs>
          <w:tab w:val="num" w:pos="3600"/>
        </w:tabs>
        <w:ind w:left="0"/>
      </w:pPr>
    </w:p>
    <w:p w14:paraId="573F093B" w14:textId="77777777" w:rsidR="00770689" w:rsidRDefault="00770689" w:rsidP="00285EC4">
      <w:pPr>
        <w:pStyle w:val="NormalIndent"/>
        <w:numPr>
          <w:ilvl w:val="0"/>
          <w:numId w:val="14"/>
        </w:numPr>
        <w:tabs>
          <w:tab w:val="num" w:pos="3600"/>
        </w:tabs>
        <w:ind w:left="3600"/>
      </w:pPr>
      <w:r>
        <w:t>identify and implement program improvements;</w:t>
      </w:r>
    </w:p>
    <w:p w14:paraId="2851F886" w14:textId="77777777" w:rsidR="00770689" w:rsidRDefault="00770689">
      <w:pPr>
        <w:pStyle w:val="NormalIndent"/>
        <w:ind w:left="2880"/>
      </w:pPr>
    </w:p>
    <w:p w14:paraId="6BB7E938" w14:textId="77777777" w:rsidR="00770689" w:rsidRPr="00FF745D" w:rsidRDefault="00770689" w:rsidP="00285EC4">
      <w:pPr>
        <w:pStyle w:val="NormalIndent"/>
        <w:numPr>
          <w:ilvl w:val="0"/>
          <w:numId w:val="14"/>
        </w:numPr>
        <w:tabs>
          <w:tab w:val="num" w:pos="3600"/>
        </w:tabs>
        <w:ind w:left="3600"/>
      </w:pPr>
      <w:r w:rsidRPr="00FF745D">
        <w:t>document and display results.</w:t>
      </w:r>
    </w:p>
    <w:p w14:paraId="097B008F" w14:textId="77777777" w:rsidR="00770689" w:rsidRPr="00FF745D" w:rsidRDefault="00770689">
      <w:pPr>
        <w:pStyle w:val="NormalIndent"/>
      </w:pPr>
    </w:p>
    <w:p w14:paraId="4ED12120" w14:textId="01950ADA" w:rsidR="00770689" w:rsidRDefault="00770689">
      <w:pPr>
        <w:pStyle w:val="NormalIndent"/>
        <w:ind w:left="2880"/>
      </w:pPr>
      <w:r w:rsidRPr="00FF745D">
        <w:t xml:space="preserve">See Appendix I, School Resource Officer Program Materials for a listing of the types of data that can be collected to monitor the SRO program, page </w:t>
      </w:r>
      <w:r w:rsidR="00FF745D" w:rsidRPr="00FF745D">
        <w:t>97</w:t>
      </w:r>
      <w:r w:rsidRPr="00FF745D">
        <w:t>.</w:t>
      </w:r>
    </w:p>
    <w:p w14:paraId="47F0A4C9" w14:textId="77777777" w:rsidR="00770689" w:rsidRDefault="00770689">
      <w:pPr>
        <w:pStyle w:val="memlist"/>
        <w:keepNext w:val="0"/>
        <w:rPr>
          <w:rFonts w:ascii="Times New Roman" w:hAnsi="Times New Roman"/>
        </w:rPr>
      </w:pPr>
    </w:p>
    <w:p w14:paraId="75EE9CE4" w14:textId="77777777" w:rsidR="00770689" w:rsidRDefault="00770689">
      <w:pPr>
        <w:pStyle w:val="Heading7"/>
      </w:pPr>
      <w:bookmarkStart w:id="42" w:name="_Toc407354373"/>
      <w:r>
        <w:t>C.</w:t>
      </w:r>
      <w:r>
        <w:tab/>
        <w:t>Other Programs in Schools</w:t>
      </w:r>
      <w:bookmarkEnd w:id="42"/>
    </w:p>
    <w:p w14:paraId="5E05C9EB" w14:textId="77777777" w:rsidR="00770689" w:rsidRDefault="00770689">
      <w:pPr>
        <w:pStyle w:val="memlist"/>
        <w:keepNext w:val="0"/>
        <w:rPr>
          <w:rFonts w:ascii="Times New Roman" w:hAnsi="Times New Roman"/>
        </w:rPr>
      </w:pPr>
    </w:p>
    <w:p w14:paraId="1F201636" w14:textId="77777777" w:rsidR="00770689" w:rsidRDefault="00770689">
      <w:pPr>
        <w:pStyle w:val="memlist"/>
        <w:keepNext w:val="0"/>
        <w:ind w:left="720"/>
        <w:rPr>
          <w:rFonts w:ascii="Times New Roman" w:hAnsi="Times New Roman"/>
        </w:rPr>
      </w:pPr>
      <w:r>
        <w:rPr>
          <w:rFonts w:ascii="Times New Roman" w:hAnsi="Times New Roman"/>
        </w:rPr>
        <w:t>Communities that do not have a School Resource Officer program often have other police programs operating in their schools.  These programs include truancy prevention, police patrols, security officers, student assistance teams, and teaching programs such as DARE.</w:t>
      </w:r>
    </w:p>
    <w:p w14:paraId="2D00E74A" w14:textId="77777777" w:rsidR="00770689" w:rsidRDefault="00770689">
      <w:pPr>
        <w:pStyle w:val="memlist"/>
        <w:keepNext w:val="0"/>
        <w:ind w:left="720"/>
        <w:rPr>
          <w:rFonts w:ascii="Times New Roman" w:hAnsi="Times New Roman"/>
        </w:rPr>
      </w:pPr>
    </w:p>
    <w:p w14:paraId="16B5DB46" w14:textId="77777777" w:rsidR="00770689" w:rsidRDefault="00770689">
      <w:pPr>
        <w:pStyle w:val="memlist"/>
        <w:keepNext w:val="0"/>
        <w:ind w:left="720"/>
        <w:rPr>
          <w:rFonts w:ascii="Times New Roman" w:hAnsi="Times New Roman"/>
        </w:rPr>
      </w:pPr>
      <w:r>
        <w:rPr>
          <w:rFonts w:ascii="Times New Roman" w:hAnsi="Times New Roman"/>
        </w:rPr>
        <w:t>While the School Resource Officer Program is recommended for linking police and schools, complete implementation of this program may not be possible in some schools and communities.  For situations where budget constraints or local opposition prevent implementation of the SRO program, there are several supplemental programs that can be implemented instead.  These programs are running successfully in many schools and have proven effective results.</w:t>
      </w:r>
    </w:p>
    <w:p w14:paraId="59A9DAA7" w14:textId="77777777" w:rsidR="00770689" w:rsidRDefault="00770689">
      <w:pPr>
        <w:pStyle w:val="memlist"/>
        <w:keepNext w:val="0"/>
        <w:ind w:left="720"/>
        <w:rPr>
          <w:rFonts w:ascii="Times New Roman" w:hAnsi="Times New Roman"/>
        </w:rPr>
      </w:pPr>
    </w:p>
    <w:p w14:paraId="64362AC8"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Modified SRO program</w:t>
      </w:r>
    </w:p>
    <w:p w14:paraId="0D142D00" w14:textId="77777777" w:rsidR="00770689" w:rsidRDefault="00770689">
      <w:pPr>
        <w:pStyle w:val="memlist"/>
        <w:keepNext w:val="0"/>
        <w:rPr>
          <w:rFonts w:ascii="Times New Roman" w:hAnsi="Times New Roman"/>
        </w:rPr>
      </w:pPr>
    </w:p>
    <w:p w14:paraId="5A0F1385" w14:textId="77777777" w:rsidR="00770689" w:rsidRDefault="00770689">
      <w:pPr>
        <w:pStyle w:val="memlist"/>
        <w:keepNext w:val="0"/>
        <w:ind w:left="1440"/>
        <w:rPr>
          <w:rFonts w:ascii="Times New Roman" w:hAnsi="Times New Roman"/>
        </w:rPr>
      </w:pPr>
      <w:r>
        <w:rPr>
          <w:rFonts w:ascii="Times New Roman" w:hAnsi="Times New Roman"/>
        </w:rPr>
        <w:t>In modified SRO programs law enforcement officers work as SROs on a part-time basis or work across schools or towns, e.g. Connecticut State Police SRO Program.  This provides many of the benefits of an SRO program but on a smaller, more limited scale.  Officers will have limited ability to form relationships with students and school personnel and to participate fully in school activities due to time constraints.</w:t>
      </w:r>
    </w:p>
    <w:p w14:paraId="0F6CA9D7" w14:textId="77777777" w:rsidR="00770689" w:rsidRDefault="00770689">
      <w:pPr>
        <w:pStyle w:val="memlist"/>
        <w:keepNext w:val="0"/>
        <w:rPr>
          <w:rFonts w:ascii="Times New Roman" w:hAnsi="Times New Roman"/>
        </w:rPr>
      </w:pPr>
    </w:p>
    <w:p w14:paraId="56BC4C62"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Police teaching in schools</w:t>
      </w:r>
    </w:p>
    <w:p w14:paraId="10CB3D0C" w14:textId="77777777" w:rsidR="00770689" w:rsidRDefault="00770689">
      <w:pPr>
        <w:pStyle w:val="memlist"/>
        <w:keepNext w:val="0"/>
        <w:rPr>
          <w:rFonts w:ascii="Times New Roman" w:hAnsi="Times New Roman"/>
        </w:rPr>
      </w:pPr>
    </w:p>
    <w:p w14:paraId="5FF1A8FC" w14:textId="77777777" w:rsidR="00770689" w:rsidRDefault="00770689">
      <w:pPr>
        <w:pStyle w:val="memlist"/>
        <w:keepNext w:val="0"/>
        <w:ind w:left="1440"/>
        <w:rPr>
          <w:rFonts w:ascii="Times New Roman" w:hAnsi="Times New Roman"/>
        </w:rPr>
      </w:pPr>
      <w:r>
        <w:rPr>
          <w:rFonts w:ascii="Times New Roman" w:hAnsi="Times New Roman"/>
        </w:rPr>
        <w:t>Law enforcement officers can teach law-related topics to students at school events and in the classroom, e.g. DARE, GREAT, and Officer Friendly.  Police teaching in schools provides a resource to schools and teachers on law-related education and officers are positive role models for students.  This type of program does not enable officers to provide services to schools in the areas of law enforcement and law-related counseling, and officers have limited interaction with individual students and school personnel.</w:t>
      </w:r>
    </w:p>
    <w:p w14:paraId="54ECAB28" w14:textId="77777777" w:rsidR="00770689" w:rsidRDefault="00770689">
      <w:pPr>
        <w:pStyle w:val="memlist"/>
        <w:keepNext w:val="0"/>
        <w:rPr>
          <w:rFonts w:ascii="Times New Roman" w:hAnsi="Times New Roman"/>
        </w:rPr>
      </w:pPr>
    </w:p>
    <w:p w14:paraId="166EEEAE"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Security officers</w:t>
      </w:r>
    </w:p>
    <w:p w14:paraId="38C75830" w14:textId="77777777" w:rsidR="00770689" w:rsidRDefault="00770689">
      <w:pPr>
        <w:pStyle w:val="memlist"/>
        <w:keepNext w:val="0"/>
        <w:rPr>
          <w:rFonts w:ascii="Times New Roman" w:hAnsi="Times New Roman"/>
        </w:rPr>
      </w:pPr>
    </w:p>
    <w:p w14:paraId="528EEE25" w14:textId="77777777" w:rsidR="00770689" w:rsidRDefault="00770689">
      <w:pPr>
        <w:pStyle w:val="memlist"/>
        <w:keepNext w:val="0"/>
        <w:ind w:left="1440"/>
        <w:rPr>
          <w:rFonts w:ascii="Times New Roman" w:hAnsi="Times New Roman"/>
        </w:rPr>
      </w:pPr>
      <w:r>
        <w:rPr>
          <w:rFonts w:ascii="Times New Roman" w:hAnsi="Times New Roman"/>
        </w:rPr>
        <w:t xml:space="preserve">Security officers are law enforcement officers or trained security personnel present in the school to maintain order and help ensure student safety.  Security officers provide benefits to </w:t>
      </w:r>
      <w:r>
        <w:rPr>
          <w:rFonts w:ascii="Times New Roman" w:hAnsi="Times New Roman"/>
        </w:rPr>
        <w:lastRenderedPageBreak/>
        <w:t>schools in the areas of law enforcement, truancy, security, and handling of emergencies.  They play strictly a security role with limited focus on prevention and intervention.  Security personnel who are not certified cannot execute the full range of law enforcement activities.  Note that some school systems and police departments hire retired police officers as school security officers.  Although their certifications may not be current, they bring to the job a full understanding of the law and can carry out many law enforcement activities on behalf of the school.</w:t>
      </w:r>
    </w:p>
    <w:p w14:paraId="5052F0EF" w14:textId="77777777" w:rsidR="00ED3328" w:rsidRDefault="00ED3328">
      <w:pPr>
        <w:pStyle w:val="memlist"/>
        <w:keepNext w:val="0"/>
        <w:ind w:left="1440"/>
        <w:rPr>
          <w:rFonts w:ascii="Times New Roman" w:hAnsi="Times New Roman"/>
        </w:rPr>
      </w:pPr>
    </w:p>
    <w:p w14:paraId="18F1E575" w14:textId="77777777" w:rsidR="00ED3328" w:rsidRDefault="00ED3328">
      <w:pPr>
        <w:pStyle w:val="memlist"/>
        <w:keepNext w:val="0"/>
        <w:ind w:left="1440"/>
        <w:rPr>
          <w:rFonts w:ascii="Times New Roman" w:hAnsi="Times New Roman"/>
        </w:rPr>
      </w:pPr>
      <w:r>
        <w:rPr>
          <w:rFonts w:ascii="Times New Roman" w:hAnsi="Times New Roman"/>
        </w:rPr>
        <w:t xml:space="preserve">Although these officers do not have arrest powers, </w:t>
      </w:r>
      <w:r>
        <w:t>if a security officer interviews a child, the officer should follow the procedures set forth in CGS</w:t>
      </w:r>
      <w:r w:rsidRPr="00BC57B6">
        <w:t xml:space="preserve"> §</w:t>
      </w:r>
      <w:r>
        <w:t xml:space="preserve">46b-137 to preserve the admissibility of any </w:t>
      </w:r>
      <w:r w:rsidRPr="008024F2">
        <w:t>admission, confession or statement</w:t>
      </w:r>
      <w:r>
        <w:t xml:space="preserve"> made by the child.</w:t>
      </w:r>
    </w:p>
    <w:p w14:paraId="789A4E9A" w14:textId="77777777" w:rsidR="006A05E3" w:rsidRDefault="006A05E3">
      <w:pPr>
        <w:pStyle w:val="memlist"/>
        <w:keepNext w:val="0"/>
        <w:rPr>
          <w:rFonts w:ascii="Times New Roman" w:hAnsi="Times New Roman"/>
        </w:rPr>
      </w:pPr>
    </w:p>
    <w:p w14:paraId="52C66E1E" w14:textId="77777777" w:rsidR="006A05E3" w:rsidRDefault="006A05E3">
      <w:pPr>
        <w:pStyle w:val="memlist"/>
        <w:keepNext w:val="0"/>
        <w:rPr>
          <w:rFonts w:ascii="Times New Roman" w:hAnsi="Times New Roman"/>
        </w:rPr>
      </w:pPr>
      <w:r>
        <w:rPr>
          <w:rFonts w:ascii="Times New Roman" w:hAnsi="Times New Roman"/>
        </w:rPr>
        <w:tab/>
        <w:t>4.</w:t>
      </w:r>
      <w:r>
        <w:rPr>
          <w:rFonts w:ascii="Times New Roman" w:hAnsi="Times New Roman"/>
        </w:rPr>
        <w:tab/>
        <w:t>Armed School Security Officers</w:t>
      </w:r>
    </w:p>
    <w:p w14:paraId="217B5EA0" w14:textId="77777777" w:rsidR="006A05E3" w:rsidRDefault="006A05E3">
      <w:pPr>
        <w:pStyle w:val="memlist"/>
        <w:keepNext w:val="0"/>
        <w:rPr>
          <w:rFonts w:ascii="Times New Roman" w:hAnsi="Times New Roman"/>
        </w:rPr>
      </w:pPr>
    </w:p>
    <w:p w14:paraId="14E9DEEB" w14:textId="77777777" w:rsidR="006A05E3" w:rsidRPr="00BC57B6" w:rsidRDefault="006A05E3" w:rsidP="006A05E3">
      <w:pPr>
        <w:widowControl w:val="0"/>
        <w:autoSpaceDE w:val="0"/>
        <w:autoSpaceDN w:val="0"/>
        <w:adjustRightInd w:val="0"/>
        <w:spacing w:after="320"/>
        <w:ind w:left="1440"/>
      </w:pPr>
      <w:r w:rsidRPr="00BC57B6">
        <w:t>Public Act No. 13-188</w:t>
      </w:r>
      <w:r>
        <w:t xml:space="preserve"> established that, f</w:t>
      </w:r>
      <w:r w:rsidRPr="00BC57B6">
        <w:t>or the school year commencing July 1, 2013</w:t>
      </w:r>
      <w:r>
        <w:t>,</w:t>
      </w:r>
      <w:r w:rsidRPr="00BC57B6">
        <w:t xml:space="preserve"> </w:t>
      </w:r>
      <w:r>
        <w:t xml:space="preserve">a </w:t>
      </w:r>
      <w:r w:rsidRPr="00BC57B6">
        <w:t>municipality or local or regional board of education may employ or enter into an agreement</w:t>
      </w:r>
      <w:r>
        <w:t xml:space="preserve"> with</w:t>
      </w:r>
      <w:r w:rsidRPr="00BC57B6">
        <w:t xml:space="preserve"> a sworn member of an organized local police department or a retired police officer to provide security services in a public school </w:t>
      </w:r>
      <w:r>
        <w:t>while in</w:t>
      </w:r>
      <w:r w:rsidRPr="00BC57B6">
        <w:t xml:space="preserve"> possess</w:t>
      </w:r>
      <w:r>
        <w:t>ion of a firearm</w:t>
      </w:r>
      <w:r w:rsidRPr="00BC57B6">
        <w:t xml:space="preserve"> in the performance of his or her duties.</w:t>
      </w:r>
    </w:p>
    <w:p w14:paraId="6B199916" w14:textId="77777777" w:rsidR="006A05E3" w:rsidRDefault="006A05E3" w:rsidP="006A05E3">
      <w:pPr>
        <w:ind w:left="1440"/>
      </w:pPr>
      <w:r>
        <w:t>A</w:t>
      </w:r>
      <w:r w:rsidRPr="00BC57B6">
        <w:t xml:space="preserve"> "retired police officer" </w:t>
      </w:r>
      <w:r>
        <w:t>i</w:t>
      </w:r>
      <w:r w:rsidRPr="00BC57B6">
        <w:t>s a sworn member of an organized local police department who was certified by the Police Officer Standards and Training Council</w:t>
      </w:r>
      <w:r>
        <w:t>,</w:t>
      </w:r>
      <w:r w:rsidRPr="00BC57B6">
        <w:t xml:space="preserve"> </w:t>
      </w:r>
      <w:r>
        <w:t xml:space="preserve">or a </w:t>
      </w:r>
      <w:r w:rsidRPr="00BC57B6">
        <w:t>sworn member of the Division of State Police</w:t>
      </w:r>
      <w:r>
        <w:t>,</w:t>
      </w:r>
      <w:r w:rsidRPr="00BC57B6">
        <w:t xml:space="preserve"> and retired or separated in good standing from such department or </w:t>
      </w:r>
      <w:r>
        <w:t xml:space="preserve">division. </w:t>
      </w:r>
    </w:p>
    <w:p w14:paraId="5012D847" w14:textId="77777777" w:rsidR="006A05E3" w:rsidRDefault="006A05E3" w:rsidP="006A05E3"/>
    <w:p w14:paraId="7DFFFC39" w14:textId="77777777" w:rsidR="006A05E3" w:rsidRDefault="006A05E3" w:rsidP="006A05E3">
      <w:pPr>
        <w:ind w:left="1440"/>
      </w:pPr>
      <w:r>
        <w:t>S</w:t>
      </w:r>
      <w:r w:rsidRPr="00BC57B6">
        <w:t xml:space="preserve">uch retired police officer </w:t>
      </w:r>
      <w:r>
        <w:t>must be</w:t>
      </w:r>
      <w:r w:rsidRPr="00BC57B6">
        <w:t xml:space="preserve"> a qualified retired law enforcement officer, as defined in 18 USC 926C, as amended from time to time</w:t>
      </w:r>
      <w:r>
        <w:t>, and must</w:t>
      </w:r>
      <w:r w:rsidRPr="00BC57B6">
        <w:t xml:space="preserve"> receive annual training pursuant to </w:t>
      </w:r>
      <w:r>
        <w:t>CGS</w:t>
      </w:r>
      <w:r w:rsidRPr="00BC57B6">
        <w:t xml:space="preserve"> §7-294x and successfully complete annual firearms training provided by a certified firearms instructor that meets or exceeds the standards of the Police Officer Standards and Training Council or 18 USC 926C, as amended from time to time. Such retired police officer shall not be subject to the licensing requirements of part II of chapter 534 of the general statutes.</w:t>
      </w:r>
    </w:p>
    <w:p w14:paraId="607C0E24" w14:textId="77777777" w:rsidR="006A05E3" w:rsidRDefault="006A05E3" w:rsidP="006A05E3"/>
    <w:p w14:paraId="1237699A" w14:textId="77777777" w:rsidR="006A05E3" w:rsidRPr="00BC57B6" w:rsidRDefault="006A05E3" w:rsidP="006A05E3">
      <w:pPr>
        <w:ind w:left="1440"/>
      </w:pPr>
      <w:r>
        <w:t>Except for those that are current sworn police officers, these armed school security officers do not have arrest powers. Despite this fact, if a</w:t>
      </w:r>
      <w:r w:rsidR="00ED3328">
        <w:t>n armed</w:t>
      </w:r>
      <w:r>
        <w:t xml:space="preserve"> school security officer interviews a child, the officer should follow the procedures set forth in CGS</w:t>
      </w:r>
      <w:r w:rsidRPr="00BC57B6">
        <w:t xml:space="preserve"> §</w:t>
      </w:r>
      <w:r>
        <w:t xml:space="preserve">46b-137 to preserve the admissibility of any </w:t>
      </w:r>
      <w:r w:rsidRPr="008024F2">
        <w:t>admission, confession or statement</w:t>
      </w:r>
      <w:r>
        <w:t xml:space="preserve"> made by the child.</w:t>
      </w:r>
    </w:p>
    <w:p w14:paraId="72DAE959" w14:textId="77777777" w:rsidR="006A05E3" w:rsidRDefault="006A05E3">
      <w:pPr>
        <w:pStyle w:val="memlist"/>
        <w:keepNext w:val="0"/>
        <w:rPr>
          <w:rFonts w:ascii="Times New Roman" w:hAnsi="Times New Roman"/>
        </w:rPr>
      </w:pPr>
    </w:p>
    <w:p w14:paraId="5336E235" w14:textId="77777777" w:rsidR="00770689" w:rsidRDefault="00770689">
      <w:pPr>
        <w:pStyle w:val="memlist"/>
        <w:keepNext w:val="0"/>
        <w:rPr>
          <w:rFonts w:ascii="Times New Roman" w:hAnsi="Times New Roman"/>
        </w:rPr>
      </w:pPr>
      <w:r>
        <w:rPr>
          <w:rFonts w:ascii="Times New Roman" w:hAnsi="Times New Roman"/>
          <w:i/>
          <w:iCs/>
        </w:rPr>
        <w:t>[Insert here your department’s specific police programs operating in the schools.]</w:t>
      </w:r>
    </w:p>
    <w:p w14:paraId="7B90F43A" w14:textId="77777777" w:rsidR="00770689" w:rsidRDefault="00770689">
      <w:pPr>
        <w:pStyle w:val="memlist"/>
        <w:keepNext w:val="0"/>
        <w:rPr>
          <w:rFonts w:ascii="Times New Roman" w:hAnsi="Times New Roman"/>
        </w:rPr>
      </w:pPr>
    </w:p>
    <w:p w14:paraId="02F64145" w14:textId="77777777" w:rsidR="00770689" w:rsidRDefault="00A449CF">
      <w:pPr>
        <w:pStyle w:val="memlist"/>
        <w:keepNext w:val="0"/>
        <w:rPr>
          <w:rFonts w:ascii="Times New Roman" w:hAnsi="Times New Roman"/>
        </w:rPr>
      </w:pPr>
      <w:r>
        <w:rPr>
          <w:rFonts w:ascii="Times New Roman" w:hAnsi="Times New Roman"/>
        </w:rPr>
        <w:br w:type="page"/>
      </w:r>
    </w:p>
    <w:p w14:paraId="3C32B2A2" w14:textId="77777777" w:rsidR="00770689" w:rsidRDefault="00770689">
      <w:pPr>
        <w:pStyle w:val="Heading6"/>
      </w:pPr>
      <w:bookmarkStart w:id="43" w:name="_Toc407354374"/>
      <w:r>
        <w:lastRenderedPageBreak/>
        <w:t>V. CHILDREN FROM FAMILIES WITH SERVICE NEEDS</w:t>
      </w:r>
      <w:bookmarkEnd w:id="43"/>
    </w:p>
    <w:p w14:paraId="7FFBBE07" w14:textId="603812F0" w:rsidR="00A449CF" w:rsidRDefault="00770689" w:rsidP="00A449CF">
      <w:pPr>
        <w:pStyle w:val="memlist"/>
        <w:keepNext w:val="0"/>
        <w:jc w:val="center"/>
        <w:rPr>
          <w:rFonts w:ascii="Times New Roman" w:hAnsi="Times New Roman"/>
        </w:rPr>
      </w:pPr>
      <w:r>
        <w:rPr>
          <w:rFonts w:ascii="Times New Roman" w:hAnsi="Times New Roman"/>
        </w:rPr>
        <w:t xml:space="preserve">Children Under the Age of </w:t>
      </w:r>
      <w:r w:rsidR="00556442">
        <w:rPr>
          <w:rFonts w:ascii="Times New Roman" w:hAnsi="Times New Roman"/>
        </w:rPr>
        <w:t xml:space="preserve">18 </w:t>
      </w:r>
      <w:r>
        <w:rPr>
          <w:rFonts w:ascii="Times New Roman" w:hAnsi="Times New Roman"/>
        </w:rPr>
        <w:t>Who are Accused or Adjudicated</w:t>
      </w:r>
      <w:r w:rsidR="00A449CF">
        <w:rPr>
          <w:rFonts w:ascii="Times New Roman" w:hAnsi="Times New Roman"/>
        </w:rPr>
        <w:t xml:space="preserve"> </w:t>
      </w:r>
      <w:r>
        <w:rPr>
          <w:rFonts w:ascii="Times New Roman" w:hAnsi="Times New Roman"/>
        </w:rPr>
        <w:t>as</w:t>
      </w:r>
      <w:r w:rsidR="00A449CF">
        <w:rPr>
          <w:rFonts w:ascii="Times New Roman" w:hAnsi="Times New Roman"/>
        </w:rPr>
        <w:t xml:space="preserve"> </w:t>
      </w:r>
      <w:r>
        <w:rPr>
          <w:rFonts w:ascii="Times New Roman" w:hAnsi="Times New Roman"/>
        </w:rPr>
        <w:t xml:space="preserve">Being </w:t>
      </w:r>
    </w:p>
    <w:p w14:paraId="77B606D4" w14:textId="2D82C24C" w:rsidR="00770689" w:rsidRDefault="00770689" w:rsidP="00A449CF">
      <w:pPr>
        <w:pStyle w:val="memlist"/>
        <w:keepNext w:val="0"/>
        <w:jc w:val="center"/>
        <w:rPr>
          <w:rFonts w:ascii="Times New Roman" w:hAnsi="Times New Roman"/>
        </w:rPr>
      </w:pPr>
      <w:r>
        <w:rPr>
          <w:rFonts w:ascii="Times New Roman" w:hAnsi="Times New Roman"/>
        </w:rPr>
        <w:t xml:space="preserve">from Families With Service Needs </w:t>
      </w:r>
      <w:r w:rsidR="001E0094">
        <w:rPr>
          <w:rFonts w:ascii="Times New Roman" w:hAnsi="Times New Roman"/>
        </w:rPr>
        <w:t xml:space="preserve">(FWSN) </w:t>
      </w:r>
      <w:r>
        <w:rPr>
          <w:rFonts w:ascii="Times New Roman" w:hAnsi="Times New Roman"/>
        </w:rPr>
        <w:t>or</w:t>
      </w:r>
      <w:r w:rsidR="00A449CF">
        <w:rPr>
          <w:rFonts w:ascii="Times New Roman" w:hAnsi="Times New Roman"/>
        </w:rPr>
        <w:t xml:space="preserve"> </w:t>
      </w:r>
      <w:r>
        <w:rPr>
          <w:rFonts w:ascii="Times New Roman" w:hAnsi="Times New Roman"/>
        </w:rPr>
        <w:t>Exhibit Families With Service Needs Behavior</w:t>
      </w:r>
    </w:p>
    <w:p w14:paraId="1D30EFA0" w14:textId="77777777" w:rsidR="00770689" w:rsidRDefault="00770689">
      <w:pPr>
        <w:pStyle w:val="memlist"/>
        <w:keepNext w:val="0"/>
        <w:rPr>
          <w:rFonts w:ascii="Times New Roman" w:hAnsi="Times New Roman"/>
        </w:rPr>
      </w:pPr>
    </w:p>
    <w:p w14:paraId="7965834C" w14:textId="77777777" w:rsidR="00770689" w:rsidRDefault="00770689">
      <w:pPr>
        <w:pStyle w:val="Heading7"/>
      </w:pPr>
      <w:bookmarkStart w:id="44" w:name="_Toc407354375"/>
      <w:r>
        <w:t>A.</w:t>
      </w:r>
      <w:r>
        <w:tab/>
        <w:t>Definition of “Family With Service Needs”</w:t>
      </w:r>
      <w:bookmarkEnd w:id="44"/>
    </w:p>
    <w:p w14:paraId="466AE0F6" w14:textId="77777777" w:rsidR="00770689" w:rsidRDefault="00770689">
      <w:pPr>
        <w:pStyle w:val="memlist"/>
        <w:keepNext w:val="0"/>
        <w:rPr>
          <w:rFonts w:ascii="Times New Roman" w:hAnsi="Times New Roman"/>
        </w:rPr>
      </w:pPr>
    </w:p>
    <w:p w14:paraId="0D451C01" w14:textId="623B5DA6" w:rsidR="00770689" w:rsidRDefault="00770689">
      <w:pPr>
        <w:pStyle w:val="memlist"/>
        <w:keepNext w:val="0"/>
        <w:ind w:left="720"/>
        <w:rPr>
          <w:rFonts w:ascii="Times New Roman" w:hAnsi="Times New Roman"/>
        </w:rPr>
      </w:pPr>
      <w:r>
        <w:rPr>
          <w:rFonts w:ascii="Times New Roman" w:hAnsi="Times New Roman"/>
        </w:rPr>
        <w:t xml:space="preserve">A family is a Family With Service Needs if it includes a person under the age of </w:t>
      </w:r>
      <w:r w:rsidR="00556442">
        <w:rPr>
          <w:rFonts w:ascii="Times New Roman" w:hAnsi="Times New Roman"/>
        </w:rPr>
        <w:t xml:space="preserve">18 </w:t>
      </w:r>
      <w:r>
        <w:rPr>
          <w:rFonts w:ascii="Times New Roman" w:hAnsi="Times New Roman"/>
        </w:rPr>
        <w:t>years who:</w:t>
      </w:r>
    </w:p>
    <w:p w14:paraId="2F5015A6" w14:textId="77777777" w:rsidR="00770689" w:rsidRDefault="00770689">
      <w:pPr>
        <w:pStyle w:val="memlist"/>
        <w:keepNext w:val="0"/>
        <w:rPr>
          <w:rFonts w:ascii="Times New Roman" w:hAnsi="Times New Roman"/>
        </w:rPr>
      </w:pPr>
    </w:p>
    <w:p w14:paraId="2E5B5F7E"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r>
      <w:r w:rsidR="000D6991" w:rsidRPr="000D6991">
        <w:rPr>
          <w:rFonts w:ascii="Times New Roman" w:hAnsi="Times New Roman"/>
        </w:rPr>
        <w:t>Has</w:t>
      </w:r>
      <w:r>
        <w:rPr>
          <w:rFonts w:ascii="Times New Roman" w:hAnsi="Times New Roman"/>
        </w:rPr>
        <w:t xml:space="preserve"> without just cause run away from his/her parental home or other residence (includes any nondelinquent juvenile runaway from another state);</w:t>
      </w:r>
    </w:p>
    <w:p w14:paraId="026B249E" w14:textId="77777777" w:rsidR="00770689" w:rsidRPr="000D6991" w:rsidRDefault="00770689">
      <w:pPr>
        <w:pStyle w:val="memlist"/>
        <w:keepNext w:val="0"/>
        <w:rPr>
          <w:rFonts w:ascii="Times New Roman" w:hAnsi="Times New Roman"/>
          <w:color w:val="000000"/>
        </w:rPr>
      </w:pPr>
    </w:p>
    <w:p w14:paraId="63686B95" w14:textId="77777777" w:rsidR="00770689" w:rsidRPr="000D6991" w:rsidRDefault="00770689">
      <w:pPr>
        <w:pStyle w:val="memlist"/>
        <w:keepNext w:val="0"/>
        <w:ind w:left="1440" w:hanging="720"/>
        <w:rPr>
          <w:rFonts w:ascii="Times New Roman" w:hAnsi="Times New Roman"/>
          <w:color w:val="000000"/>
        </w:rPr>
      </w:pPr>
      <w:r w:rsidRPr="000D6991">
        <w:rPr>
          <w:rFonts w:ascii="Times New Roman" w:hAnsi="Times New Roman"/>
          <w:color w:val="000000"/>
        </w:rPr>
        <w:t>2.</w:t>
      </w:r>
      <w:r w:rsidRPr="000D6991">
        <w:rPr>
          <w:rFonts w:ascii="Times New Roman" w:hAnsi="Times New Roman"/>
          <w:color w:val="000000"/>
        </w:rPr>
        <w:tab/>
      </w:r>
      <w:r w:rsidR="000D6991" w:rsidRPr="000D6991">
        <w:rPr>
          <w:rFonts w:ascii="Times New Roman" w:hAnsi="Times New Roman"/>
          <w:color w:val="000000"/>
        </w:rPr>
        <w:t>Is</w:t>
      </w:r>
      <w:r w:rsidRPr="000D6991">
        <w:rPr>
          <w:rFonts w:ascii="Times New Roman" w:hAnsi="Times New Roman"/>
          <w:color w:val="000000"/>
        </w:rPr>
        <w:t xml:space="preserve"> beyond the control of his/her parents or guardian;</w:t>
      </w:r>
    </w:p>
    <w:p w14:paraId="37F41716" w14:textId="77777777" w:rsidR="00770689" w:rsidRPr="000D6991" w:rsidRDefault="00770689">
      <w:pPr>
        <w:pStyle w:val="memlist"/>
        <w:keepNext w:val="0"/>
        <w:rPr>
          <w:rFonts w:ascii="Times New Roman" w:hAnsi="Times New Roman"/>
          <w:color w:val="000000"/>
        </w:rPr>
      </w:pPr>
    </w:p>
    <w:p w14:paraId="2A267D50" w14:textId="77777777" w:rsidR="00770689" w:rsidRPr="000D6991" w:rsidRDefault="00770689">
      <w:pPr>
        <w:pStyle w:val="memlist"/>
        <w:keepNext w:val="0"/>
        <w:ind w:left="1440" w:hanging="720"/>
        <w:rPr>
          <w:rFonts w:ascii="Times New Roman" w:hAnsi="Times New Roman"/>
          <w:color w:val="000000"/>
        </w:rPr>
      </w:pPr>
      <w:r w:rsidRPr="000D6991">
        <w:rPr>
          <w:rFonts w:ascii="Times New Roman" w:hAnsi="Times New Roman"/>
          <w:color w:val="000000"/>
        </w:rPr>
        <w:t>3.</w:t>
      </w:r>
      <w:r w:rsidRPr="000D6991">
        <w:rPr>
          <w:rFonts w:ascii="Times New Roman" w:hAnsi="Times New Roman"/>
          <w:color w:val="000000"/>
        </w:rPr>
        <w:tab/>
      </w:r>
      <w:r w:rsidR="000D6991" w:rsidRPr="000D6991">
        <w:rPr>
          <w:rFonts w:ascii="Times New Roman" w:hAnsi="Times New Roman"/>
          <w:color w:val="000000"/>
        </w:rPr>
        <w:t>Has</w:t>
      </w:r>
      <w:r w:rsidR="00136D4F" w:rsidRPr="000D6991">
        <w:rPr>
          <w:rFonts w:ascii="Times New Roman" w:hAnsi="Times New Roman"/>
          <w:color w:val="000000"/>
        </w:rPr>
        <w:t xml:space="preserve"> </w:t>
      </w:r>
      <w:r w:rsidRPr="000D6991">
        <w:rPr>
          <w:rFonts w:ascii="Times New Roman" w:hAnsi="Times New Roman"/>
          <w:color w:val="000000"/>
        </w:rPr>
        <w:t>engaged in indecent or immoral conduct;</w:t>
      </w:r>
    </w:p>
    <w:p w14:paraId="21A22322" w14:textId="77777777" w:rsidR="00770689" w:rsidRPr="000D6991" w:rsidRDefault="00770689">
      <w:pPr>
        <w:pStyle w:val="memlist"/>
        <w:keepNext w:val="0"/>
        <w:rPr>
          <w:rFonts w:ascii="Times New Roman" w:hAnsi="Times New Roman"/>
          <w:color w:val="000000"/>
        </w:rPr>
      </w:pPr>
    </w:p>
    <w:p w14:paraId="642A8440" w14:textId="77777777" w:rsidR="00770689" w:rsidRPr="000D6991" w:rsidRDefault="00770689">
      <w:pPr>
        <w:pStyle w:val="memlist"/>
        <w:keepNext w:val="0"/>
        <w:ind w:left="1440" w:hanging="720"/>
        <w:rPr>
          <w:rFonts w:ascii="Times New Roman" w:hAnsi="Times New Roman"/>
          <w:color w:val="000000"/>
        </w:rPr>
      </w:pPr>
      <w:r w:rsidRPr="000D6991">
        <w:rPr>
          <w:rFonts w:ascii="Times New Roman" w:hAnsi="Times New Roman"/>
          <w:color w:val="000000"/>
        </w:rPr>
        <w:t>4.</w:t>
      </w:r>
      <w:r w:rsidRPr="000D6991">
        <w:rPr>
          <w:rFonts w:ascii="Times New Roman" w:hAnsi="Times New Roman"/>
          <w:color w:val="000000"/>
        </w:rPr>
        <w:tab/>
      </w:r>
      <w:r w:rsidR="000D6991" w:rsidRPr="000D6991">
        <w:rPr>
          <w:rFonts w:ascii="Times New Roman" w:hAnsi="Times New Roman"/>
          <w:color w:val="000000"/>
        </w:rPr>
        <w:t>Is</w:t>
      </w:r>
      <w:r w:rsidRPr="000D6991">
        <w:rPr>
          <w:rFonts w:ascii="Times New Roman" w:hAnsi="Times New Roman"/>
          <w:color w:val="000000"/>
        </w:rPr>
        <w:t xml:space="preserve"> a truant or habitual truant or who, while in school, has been continuously and overtly defiant of school rules and regulations;</w:t>
      </w:r>
    </w:p>
    <w:p w14:paraId="4E206E3B" w14:textId="77777777" w:rsidR="00770689" w:rsidRPr="000D6991" w:rsidRDefault="00770689">
      <w:pPr>
        <w:pStyle w:val="memlist"/>
        <w:keepNext w:val="0"/>
        <w:rPr>
          <w:rFonts w:ascii="Times New Roman" w:hAnsi="Times New Roman"/>
          <w:color w:val="000000"/>
        </w:rPr>
      </w:pPr>
    </w:p>
    <w:p w14:paraId="4D31A540" w14:textId="77777777" w:rsidR="00770689" w:rsidRDefault="00770689">
      <w:pPr>
        <w:pStyle w:val="memlist"/>
        <w:keepNext w:val="0"/>
        <w:ind w:left="1440" w:hanging="720"/>
        <w:rPr>
          <w:rFonts w:ascii="Times New Roman" w:hAnsi="Times New Roman"/>
        </w:rPr>
      </w:pPr>
      <w:r w:rsidRPr="000D6991">
        <w:rPr>
          <w:rFonts w:ascii="Times New Roman" w:hAnsi="Times New Roman"/>
          <w:color w:val="000000"/>
        </w:rPr>
        <w:t>5.</w:t>
      </w:r>
      <w:r w:rsidRPr="000D6991">
        <w:rPr>
          <w:rFonts w:ascii="Times New Roman" w:hAnsi="Times New Roman"/>
          <w:color w:val="000000"/>
        </w:rPr>
        <w:tab/>
      </w:r>
      <w:r w:rsidR="000D6991" w:rsidRPr="000D6991">
        <w:rPr>
          <w:rFonts w:ascii="Times New Roman" w:hAnsi="Times New Roman"/>
          <w:color w:val="000000"/>
        </w:rPr>
        <w:t>Is</w:t>
      </w:r>
      <w:r w:rsidRPr="000D6991">
        <w:rPr>
          <w:rFonts w:ascii="Times New Roman" w:hAnsi="Times New Roman"/>
          <w:color w:val="000000"/>
        </w:rPr>
        <w:t xml:space="preserve"> 13 years old or older and has engaged in sexual intercourse with another person who is 13 or older</w:t>
      </w:r>
      <w:r>
        <w:rPr>
          <w:rFonts w:ascii="Times New Roman" w:hAnsi="Times New Roman"/>
        </w:rPr>
        <w:t xml:space="preserve"> and not more than two years older or younger than the other person.</w:t>
      </w:r>
    </w:p>
    <w:p w14:paraId="049D5D99" w14:textId="77777777" w:rsidR="00770689" w:rsidRDefault="00770689">
      <w:pPr>
        <w:pStyle w:val="memlist"/>
        <w:keepNext w:val="0"/>
        <w:rPr>
          <w:rFonts w:ascii="Times New Roman" w:hAnsi="Times New Roman"/>
        </w:rPr>
      </w:pPr>
    </w:p>
    <w:p w14:paraId="0615B674" w14:textId="77777777" w:rsidR="001E0094" w:rsidRDefault="001E0094" w:rsidP="001E0094">
      <w:pPr>
        <w:pStyle w:val="memlist"/>
        <w:keepNext w:val="0"/>
        <w:ind w:firstLine="720"/>
        <w:rPr>
          <w:rFonts w:ascii="Times New Roman" w:hAnsi="Times New Roman"/>
          <w:i/>
        </w:rPr>
      </w:pPr>
      <w:r w:rsidRPr="001E0094">
        <w:rPr>
          <w:rFonts w:ascii="Times New Roman" w:hAnsi="Times New Roman"/>
          <w:i/>
        </w:rPr>
        <w:t>(NOTE: When phase two of the “raise the age” law went into effect on July 1, 2012, unemancipate</w:t>
      </w:r>
      <w:r>
        <w:rPr>
          <w:rFonts w:ascii="Times New Roman" w:hAnsi="Times New Roman"/>
          <w:i/>
        </w:rPr>
        <w:t>d</w:t>
      </w:r>
    </w:p>
    <w:p w14:paraId="0A0531BF" w14:textId="77777777" w:rsidR="001E0094" w:rsidRDefault="001E0094" w:rsidP="001E0094">
      <w:pPr>
        <w:pStyle w:val="memlist"/>
        <w:keepNext w:val="0"/>
        <w:ind w:firstLine="720"/>
        <w:rPr>
          <w:rFonts w:ascii="Times New Roman" w:hAnsi="Times New Roman"/>
          <w:i/>
        </w:rPr>
      </w:pPr>
      <w:r w:rsidRPr="001E0094">
        <w:rPr>
          <w:rFonts w:ascii="Times New Roman" w:hAnsi="Times New Roman"/>
          <w:i/>
        </w:rPr>
        <w:t>persons under the age of 18 became “children” and subject to the FWSN law. As a result, the</w:t>
      </w:r>
    </w:p>
    <w:p w14:paraId="0452294F" w14:textId="5F0762A9" w:rsidR="001E0094" w:rsidRPr="001E0094" w:rsidRDefault="001E0094" w:rsidP="001E0094">
      <w:pPr>
        <w:pStyle w:val="memlist"/>
        <w:keepNext w:val="0"/>
        <w:ind w:firstLine="720"/>
        <w:rPr>
          <w:rFonts w:ascii="Times New Roman" w:hAnsi="Times New Roman"/>
          <w:i/>
        </w:rPr>
      </w:pPr>
      <w:r>
        <w:rPr>
          <w:rFonts w:ascii="Times New Roman" w:hAnsi="Times New Roman"/>
          <w:i/>
        </w:rPr>
        <w:t xml:space="preserve">former </w:t>
      </w:r>
      <w:r w:rsidRPr="001E0094">
        <w:rPr>
          <w:rFonts w:ascii="Times New Roman" w:hAnsi="Times New Roman"/>
          <w:i/>
        </w:rPr>
        <w:t>category of “youth in crisis” no longer exists.</w:t>
      </w:r>
      <w:r>
        <w:rPr>
          <w:rFonts w:ascii="Times New Roman" w:hAnsi="Times New Roman"/>
          <w:i/>
        </w:rPr>
        <w:t>)</w:t>
      </w:r>
    </w:p>
    <w:p w14:paraId="18CCDBB7" w14:textId="77777777" w:rsidR="001E0094" w:rsidRDefault="001E0094">
      <w:pPr>
        <w:pStyle w:val="memlist"/>
        <w:keepNext w:val="0"/>
        <w:rPr>
          <w:rFonts w:ascii="Times New Roman" w:hAnsi="Times New Roman"/>
        </w:rPr>
      </w:pPr>
    </w:p>
    <w:p w14:paraId="241C65CA" w14:textId="77777777" w:rsidR="00770689" w:rsidRDefault="00770689">
      <w:pPr>
        <w:pStyle w:val="Heading7"/>
      </w:pPr>
      <w:bookmarkStart w:id="45" w:name="_Toc407354376"/>
      <w:r>
        <w:t>B.</w:t>
      </w:r>
      <w:r>
        <w:tab/>
        <w:t>Factors to Consider Handling Children from Families With Service Needs</w:t>
      </w:r>
      <w:bookmarkEnd w:id="45"/>
    </w:p>
    <w:p w14:paraId="7079BA7D" w14:textId="77777777" w:rsidR="00770689" w:rsidRDefault="00770689">
      <w:pPr>
        <w:pStyle w:val="memlist"/>
        <w:keepNext w:val="0"/>
        <w:rPr>
          <w:rFonts w:ascii="Times New Roman" w:hAnsi="Times New Roman"/>
        </w:rPr>
      </w:pPr>
    </w:p>
    <w:p w14:paraId="08F451E3"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Appropriate factors to consider when handling children from Families With Service Needs</w:t>
      </w:r>
    </w:p>
    <w:p w14:paraId="1FF62A56" w14:textId="77777777" w:rsidR="00770689" w:rsidRDefault="00770689">
      <w:pPr>
        <w:pStyle w:val="memlist"/>
        <w:keepNext w:val="0"/>
        <w:rPr>
          <w:rFonts w:ascii="Times New Roman" w:hAnsi="Times New Roman"/>
        </w:rPr>
      </w:pPr>
    </w:p>
    <w:p w14:paraId="41C2F9E9"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The nature of the alleged behavior;</w:t>
      </w:r>
    </w:p>
    <w:p w14:paraId="6FFA4339" w14:textId="77777777" w:rsidR="00770689" w:rsidRDefault="00770689">
      <w:pPr>
        <w:pStyle w:val="memlist"/>
        <w:keepNext w:val="0"/>
        <w:rPr>
          <w:rFonts w:ascii="Times New Roman" w:hAnsi="Times New Roman"/>
        </w:rPr>
      </w:pPr>
    </w:p>
    <w:p w14:paraId="6EF1CAE7"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The age of the child;</w:t>
      </w:r>
    </w:p>
    <w:p w14:paraId="4D020105" w14:textId="77777777" w:rsidR="00770689" w:rsidRDefault="00770689">
      <w:pPr>
        <w:pStyle w:val="memlist"/>
        <w:keepNext w:val="0"/>
        <w:rPr>
          <w:rFonts w:ascii="Times New Roman" w:hAnsi="Times New Roman"/>
        </w:rPr>
      </w:pPr>
    </w:p>
    <w:p w14:paraId="60EDF574" w14:textId="77777777"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The safety of the child and other persons involved;</w:t>
      </w:r>
    </w:p>
    <w:p w14:paraId="23EE5EC6" w14:textId="77777777" w:rsidR="00770689" w:rsidRDefault="00770689">
      <w:pPr>
        <w:pStyle w:val="memlist"/>
        <w:keepNext w:val="0"/>
        <w:rPr>
          <w:rFonts w:ascii="Times New Roman" w:hAnsi="Times New Roman"/>
        </w:rPr>
      </w:pPr>
    </w:p>
    <w:p w14:paraId="0AB6A088" w14:textId="77777777" w:rsidR="00770689" w:rsidRDefault="00770689">
      <w:pPr>
        <w:pStyle w:val="memlist"/>
        <w:keepNext w:val="0"/>
        <w:ind w:left="2160" w:hanging="720"/>
        <w:rPr>
          <w:rFonts w:ascii="Times New Roman" w:hAnsi="Times New Roman"/>
        </w:rPr>
      </w:pPr>
      <w:r>
        <w:rPr>
          <w:rFonts w:ascii="Times New Roman" w:hAnsi="Times New Roman"/>
        </w:rPr>
        <w:t>d.</w:t>
      </w:r>
      <w:r>
        <w:rPr>
          <w:rFonts w:ascii="Times New Roman" w:hAnsi="Times New Roman"/>
        </w:rPr>
        <w:tab/>
        <w:t>Past police involvement with the child and family;</w:t>
      </w:r>
    </w:p>
    <w:p w14:paraId="1B3949A4" w14:textId="77777777" w:rsidR="00770689" w:rsidRDefault="00770689">
      <w:pPr>
        <w:pStyle w:val="memlist"/>
        <w:keepNext w:val="0"/>
        <w:rPr>
          <w:rFonts w:ascii="Times New Roman" w:hAnsi="Times New Roman"/>
        </w:rPr>
      </w:pPr>
    </w:p>
    <w:p w14:paraId="7FCACFF2" w14:textId="77777777" w:rsidR="00770689" w:rsidRDefault="00770689">
      <w:pPr>
        <w:pStyle w:val="memlist"/>
        <w:keepNext w:val="0"/>
        <w:ind w:left="2160" w:hanging="720"/>
        <w:rPr>
          <w:rFonts w:ascii="Times New Roman" w:hAnsi="Times New Roman"/>
        </w:rPr>
      </w:pPr>
      <w:r>
        <w:rPr>
          <w:rFonts w:ascii="Times New Roman" w:hAnsi="Times New Roman"/>
        </w:rPr>
        <w:t>e.</w:t>
      </w:r>
      <w:r>
        <w:rPr>
          <w:rFonts w:ascii="Times New Roman" w:hAnsi="Times New Roman"/>
        </w:rPr>
        <w:tab/>
        <w:t>The attitude of the child and parents toward the behavior, and toward referral for treatment or rehabilitation;</w:t>
      </w:r>
    </w:p>
    <w:p w14:paraId="22988009" w14:textId="77777777" w:rsidR="00770689" w:rsidRDefault="00770689">
      <w:pPr>
        <w:pStyle w:val="memlist"/>
        <w:keepNext w:val="0"/>
        <w:rPr>
          <w:rFonts w:ascii="Times New Roman" w:hAnsi="Times New Roman"/>
        </w:rPr>
      </w:pPr>
    </w:p>
    <w:p w14:paraId="4F749C54" w14:textId="77777777" w:rsidR="00770689" w:rsidRDefault="00770689">
      <w:pPr>
        <w:pStyle w:val="memlist"/>
        <w:keepNext w:val="0"/>
        <w:ind w:left="2160" w:hanging="720"/>
        <w:rPr>
          <w:rFonts w:ascii="Times New Roman" w:hAnsi="Times New Roman"/>
        </w:rPr>
      </w:pPr>
      <w:r>
        <w:rPr>
          <w:rFonts w:ascii="Times New Roman" w:hAnsi="Times New Roman"/>
        </w:rPr>
        <w:t>f.</w:t>
      </w:r>
      <w:r>
        <w:rPr>
          <w:rFonts w:ascii="Times New Roman" w:hAnsi="Times New Roman"/>
        </w:rPr>
        <w:tab/>
        <w:t>Family, school and community adjustment of the child;</w:t>
      </w:r>
    </w:p>
    <w:p w14:paraId="479E3229" w14:textId="77777777" w:rsidR="00770689" w:rsidRDefault="00770689">
      <w:pPr>
        <w:pStyle w:val="memlist"/>
        <w:keepNext w:val="0"/>
        <w:rPr>
          <w:rFonts w:ascii="Times New Roman" w:hAnsi="Times New Roman"/>
        </w:rPr>
      </w:pPr>
    </w:p>
    <w:p w14:paraId="1AF71B19" w14:textId="77777777" w:rsidR="00770689" w:rsidRDefault="00770689">
      <w:pPr>
        <w:pStyle w:val="memlist"/>
        <w:keepNext w:val="0"/>
        <w:ind w:left="2160" w:hanging="720"/>
        <w:rPr>
          <w:rFonts w:ascii="Times New Roman" w:hAnsi="Times New Roman"/>
        </w:rPr>
      </w:pPr>
      <w:r>
        <w:rPr>
          <w:rFonts w:ascii="Times New Roman" w:hAnsi="Times New Roman"/>
        </w:rPr>
        <w:t>g.</w:t>
      </w:r>
      <w:r>
        <w:rPr>
          <w:rFonts w:ascii="Times New Roman" w:hAnsi="Times New Roman"/>
        </w:rPr>
        <w:tab/>
        <w:t>The availability of community-based programs for the child and/or family;</w:t>
      </w:r>
    </w:p>
    <w:p w14:paraId="14D75D82" w14:textId="77777777" w:rsidR="00770689" w:rsidRDefault="00770689">
      <w:pPr>
        <w:pStyle w:val="memlist"/>
        <w:keepNext w:val="0"/>
        <w:rPr>
          <w:rFonts w:ascii="Times New Roman" w:hAnsi="Times New Roman"/>
        </w:rPr>
      </w:pPr>
    </w:p>
    <w:p w14:paraId="252B0C62" w14:textId="77777777" w:rsidR="00770689" w:rsidRDefault="00770689">
      <w:pPr>
        <w:pStyle w:val="memlist"/>
        <w:keepNext w:val="0"/>
        <w:ind w:left="2160" w:hanging="720"/>
        <w:rPr>
          <w:rFonts w:ascii="Times New Roman" w:hAnsi="Times New Roman"/>
        </w:rPr>
      </w:pPr>
      <w:r>
        <w:rPr>
          <w:rFonts w:ascii="Times New Roman" w:hAnsi="Times New Roman"/>
        </w:rPr>
        <w:t>h.</w:t>
      </w:r>
      <w:r>
        <w:rPr>
          <w:rFonts w:ascii="Times New Roman" w:hAnsi="Times New Roman"/>
        </w:rPr>
        <w:tab/>
        <w:t>The likelihood that an alternative referral will prevent further Families With Service Needs behavior;</w:t>
      </w:r>
    </w:p>
    <w:p w14:paraId="7F86E25D" w14:textId="77777777" w:rsidR="00770689" w:rsidRDefault="00770689">
      <w:pPr>
        <w:pStyle w:val="memlist"/>
        <w:keepNext w:val="0"/>
        <w:rPr>
          <w:rFonts w:ascii="Times New Roman" w:hAnsi="Times New Roman"/>
        </w:rPr>
      </w:pPr>
    </w:p>
    <w:p w14:paraId="74A71706" w14:textId="77777777" w:rsidR="00770689" w:rsidRDefault="00770689">
      <w:pPr>
        <w:pStyle w:val="memlist"/>
        <w:keepNext w:val="0"/>
        <w:ind w:left="2160" w:hanging="720"/>
        <w:rPr>
          <w:rFonts w:ascii="Times New Roman" w:hAnsi="Times New Roman"/>
        </w:rPr>
      </w:pPr>
      <w:r>
        <w:rPr>
          <w:rFonts w:ascii="Times New Roman" w:hAnsi="Times New Roman"/>
        </w:rPr>
        <w:t>i.</w:t>
      </w:r>
      <w:r>
        <w:rPr>
          <w:rFonts w:ascii="Times New Roman" w:hAnsi="Times New Roman"/>
        </w:rPr>
        <w:tab/>
        <w:t>Recommendations, if any, of other agencies or professionals involved with the child.</w:t>
      </w:r>
    </w:p>
    <w:p w14:paraId="492B2A27" w14:textId="77777777" w:rsidR="00770689" w:rsidRDefault="00770689">
      <w:pPr>
        <w:pStyle w:val="memlist"/>
        <w:keepNext w:val="0"/>
        <w:rPr>
          <w:rFonts w:ascii="Times New Roman" w:hAnsi="Times New Roman"/>
        </w:rPr>
      </w:pPr>
    </w:p>
    <w:p w14:paraId="17FD0671" w14:textId="77777777" w:rsidR="00770689" w:rsidRDefault="00770689">
      <w:pPr>
        <w:pStyle w:val="memlist"/>
        <w:keepNext w:val="0"/>
        <w:ind w:left="1440" w:hanging="720"/>
        <w:rPr>
          <w:rFonts w:ascii="Times New Roman" w:hAnsi="Times New Roman"/>
        </w:rPr>
      </w:pPr>
      <w:r>
        <w:rPr>
          <w:rFonts w:ascii="Times New Roman" w:hAnsi="Times New Roman"/>
        </w:rPr>
        <w:lastRenderedPageBreak/>
        <w:t>2.</w:t>
      </w:r>
      <w:r>
        <w:rPr>
          <w:rFonts w:ascii="Times New Roman" w:hAnsi="Times New Roman"/>
        </w:rPr>
        <w:tab/>
        <w:t>Factors never to be considered when handling children from Families With Service Needs</w:t>
      </w:r>
    </w:p>
    <w:p w14:paraId="60ECE295" w14:textId="77777777" w:rsidR="00770689" w:rsidRDefault="00770689">
      <w:pPr>
        <w:pStyle w:val="memlist"/>
        <w:keepNext w:val="0"/>
        <w:rPr>
          <w:rFonts w:ascii="Times New Roman" w:hAnsi="Times New Roman"/>
        </w:rPr>
      </w:pPr>
    </w:p>
    <w:p w14:paraId="7ABD5D8B" w14:textId="77777777" w:rsidR="00770689" w:rsidRDefault="00770689">
      <w:pPr>
        <w:pStyle w:val="memlist"/>
        <w:keepNext w:val="0"/>
        <w:ind w:left="1440"/>
        <w:rPr>
          <w:rFonts w:ascii="Times New Roman" w:hAnsi="Times New Roman"/>
        </w:rPr>
      </w:pPr>
      <w:r>
        <w:rPr>
          <w:rFonts w:ascii="Times New Roman" w:hAnsi="Times New Roman"/>
        </w:rPr>
        <w:t>Officers should be careful to eliminate any consideration of the following factors in their decision-making:</w:t>
      </w:r>
    </w:p>
    <w:p w14:paraId="4DBAA185" w14:textId="77777777" w:rsidR="00025E85" w:rsidRDefault="00025E85" w:rsidP="00025E85">
      <w:pPr>
        <w:pStyle w:val="memlist"/>
        <w:keepNext w:val="0"/>
        <w:ind w:left="3240"/>
        <w:rPr>
          <w:rFonts w:ascii="Times New Roman" w:hAnsi="Times New Roman"/>
        </w:rPr>
      </w:pPr>
    </w:p>
    <w:p w14:paraId="0BD34742" w14:textId="77777777" w:rsidR="00136D4F" w:rsidRPr="00376BF6" w:rsidRDefault="00136D4F" w:rsidP="000456C7">
      <w:pPr>
        <w:pStyle w:val="memlist"/>
        <w:keepNext w:val="0"/>
        <w:numPr>
          <w:ilvl w:val="0"/>
          <w:numId w:val="63"/>
        </w:numPr>
        <w:tabs>
          <w:tab w:val="clear" w:pos="3240"/>
          <w:tab w:val="num" w:pos="2160"/>
        </w:tabs>
        <w:ind w:hanging="1800"/>
        <w:rPr>
          <w:rFonts w:ascii="Times New Roman" w:hAnsi="Times New Roman"/>
        </w:rPr>
      </w:pPr>
      <w:r w:rsidRPr="00376BF6">
        <w:rPr>
          <w:rFonts w:ascii="Times New Roman" w:hAnsi="Times New Roman"/>
        </w:rPr>
        <w:t>Race of the juvenile and his/her family;</w:t>
      </w:r>
    </w:p>
    <w:p w14:paraId="43615D95" w14:textId="77777777" w:rsidR="00136D4F" w:rsidRPr="00376BF6" w:rsidRDefault="00136D4F" w:rsidP="00136D4F">
      <w:pPr>
        <w:pStyle w:val="memlist"/>
        <w:keepNext w:val="0"/>
        <w:ind w:left="1440"/>
        <w:rPr>
          <w:rFonts w:ascii="Times New Roman" w:hAnsi="Times New Roman"/>
        </w:rPr>
      </w:pPr>
    </w:p>
    <w:p w14:paraId="094FF639" w14:textId="77777777" w:rsidR="00136D4F" w:rsidRPr="00376BF6" w:rsidRDefault="00136D4F" w:rsidP="00025E85">
      <w:pPr>
        <w:pStyle w:val="memlist"/>
        <w:keepNext w:val="0"/>
        <w:numPr>
          <w:ilvl w:val="4"/>
          <w:numId w:val="4"/>
        </w:numPr>
        <w:tabs>
          <w:tab w:val="clear" w:pos="5400"/>
        </w:tabs>
        <w:ind w:left="2160" w:hanging="720"/>
        <w:rPr>
          <w:rFonts w:ascii="Times New Roman" w:hAnsi="Times New Roman"/>
        </w:rPr>
      </w:pPr>
      <w:r w:rsidRPr="00376BF6">
        <w:rPr>
          <w:rFonts w:ascii="Times New Roman" w:hAnsi="Times New Roman"/>
        </w:rPr>
        <w:t>Ethnicity of the juvenile and his/her family;</w:t>
      </w:r>
    </w:p>
    <w:p w14:paraId="5BA59B0F" w14:textId="77777777" w:rsidR="00136D4F" w:rsidRPr="00376BF6" w:rsidRDefault="00136D4F" w:rsidP="00136D4F">
      <w:pPr>
        <w:pStyle w:val="memlist"/>
        <w:keepNext w:val="0"/>
        <w:rPr>
          <w:rFonts w:ascii="Times New Roman" w:hAnsi="Times New Roman"/>
        </w:rPr>
      </w:pPr>
    </w:p>
    <w:p w14:paraId="7B3A6AAF" w14:textId="77777777" w:rsidR="00136D4F" w:rsidRPr="00376BF6" w:rsidRDefault="00136D4F" w:rsidP="00025E85">
      <w:pPr>
        <w:pStyle w:val="memlist"/>
        <w:keepNext w:val="0"/>
        <w:numPr>
          <w:ilvl w:val="4"/>
          <w:numId w:val="4"/>
        </w:numPr>
        <w:tabs>
          <w:tab w:val="clear" w:pos="5400"/>
        </w:tabs>
        <w:ind w:left="2160" w:hanging="720"/>
        <w:rPr>
          <w:rFonts w:ascii="Times New Roman" w:hAnsi="Times New Roman"/>
        </w:rPr>
      </w:pPr>
      <w:r w:rsidRPr="00376BF6">
        <w:rPr>
          <w:rFonts w:ascii="Times New Roman" w:hAnsi="Times New Roman"/>
        </w:rPr>
        <w:t>Sex of the juvenile;</w:t>
      </w:r>
    </w:p>
    <w:p w14:paraId="0B1BAC6B" w14:textId="77777777" w:rsidR="00136D4F" w:rsidRPr="00376BF6" w:rsidRDefault="00136D4F" w:rsidP="00136D4F">
      <w:pPr>
        <w:pStyle w:val="memlist"/>
        <w:keepNext w:val="0"/>
        <w:rPr>
          <w:rFonts w:ascii="Times New Roman" w:hAnsi="Times New Roman"/>
        </w:rPr>
      </w:pPr>
    </w:p>
    <w:p w14:paraId="3FB24DA0" w14:textId="77777777" w:rsidR="000B7892" w:rsidRDefault="00136D4F" w:rsidP="00025E85">
      <w:pPr>
        <w:pStyle w:val="memlist"/>
        <w:keepNext w:val="0"/>
        <w:numPr>
          <w:ilvl w:val="4"/>
          <w:numId w:val="4"/>
        </w:numPr>
        <w:tabs>
          <w:tab w:val="clear" w:pos="5400"/>
        </w:tabs>
        <w:ind w:left="2160" w:hanging="720"/>
        <w:rPr>
          <w:rFonts w:ascii="Times New Roman" w:hAnsi="Times New Roman"/>
        </w:rPr>
      </w:pPr>
      <w:r w:rsidRPr="00376BF6">
        <w:rPr>
          <w:rFonts w:ascii="Times New Roman" w:hAnsi="Times New Roman"/>
        </w:rPr>
        <w:t>Economic status</w:t>
      </w:r>
      <w:r>
        <w:rPr>
          <w:rFonts w:ascii="Times New Roman" w:hAnsi="Times New Roman"/>
        </w:rPr>
        <w:t xml:space="preserve"> of the juvenile and his/her family</w:t>
      </w:r>
      <w:r w:rsidR="000B7892">
        <w:rPr>
          <w:rFonts w:ascii="Times New Roman" w:hAnsi="Times New Roman"/>
        </w:rPr>
        <w:t>;</w:t>
      </w:r>
    </w:p>
    <w:p w14:paraId="3658DB47" w14:textId="77777777" w:rsidR="000621C4" w:rsidRDefault="000621C4">
      <w:pPr>
        <w:pStyle w:val="ListParagraph"/>
      </w:pPr>
    </w:p>
    <w:p w14:paraId="09E0F8B4" w14:textId="77777777" w:rsidR="00136D4F" w:rsidRDefault="000B7892" w:rsidP="00025E85">
      <w:pPr>
        <w:pStyle w:val="memlist"/>
        <w:keepNext w:val="0"/>
        <w:numPr>
          <w:ilvl w:val="4"/>
          <w:numId w:val="4"/>
        </w:numPr>
        <w:tabs>
          <w:tab w:val="clear" w:pos="5400"/>
        </w:tabs>
        <w:ind w:left="2160" w:hanging="720"/>
        <w:rPr>
          <w:rFonts w:ascii="Times New Roman" w:hAnsi="Times New Roman"/>
        </w:rPr>
      </w:pPr>
      <w:r>
        <w:rPr>
          <w:rFonts w:ascii="Times New Roman" w:hAnsi="Times New Roman"/>
        </w:rPr>
        <w:t>Gender identity or expression of the juvenile and members of his/her family</w:t>
      </w:r>
      <w:r w:rsidR="00136D4F">
        <w:rPr>
          <w:rFonts w:ascii="Times New Roman" w:hAnsi="Times New Roman"/>
        </w:rPr>
        <w:t>.</w:t>
      </w:r>
    </w:p>
    <w:p w14:paraId="16B1D6ED" w14:textId="77777777" w:rsidR="00136D4F" w:rsidRDefault="00136D4F" w:rsidP="00136D4F">
      <w:pPr>
        <w:pStyle w:val="memlist"/>
        <w:keepNext w:val="0"/>
        <w:rPr>
          <w:rFonts w:ascii="Times New Roman" w:hAnsi="Times New Roman"/>
        </w:rPr>
      </w:pPr>
    </w:p>
    <w:p w14:paraId="3F8F0B27" w14:textId="1A8488B1" w:rsidR="00770689" w:rsidRDefault="00770689">
      <w:pPr>
        <w:pStyle w:val="Heading7"/>
      </w:pPr>
      <w:bookmarkStart w:id="46" w:name="_Toc407354377"/>
      <w:r>
        <w:t>C.</w:t>
      </w:r>
      <w:r>
        <w:tab/>
        <w:t>Handling Children from Families With Service Needs</w:t>
      </w:r>
      <w:bookmarkEnd w:id="46"/>
    </w:p>
    <w:p w14:paraId="6DABB4D3" w14:textId="77777777" w:rsidR="00770689" w:rsidRDefault="00770689">
      <w:pPr>
        <w:pStyle w:val="memlist"/>
        <w:keepNext w:val="0"/>
        <w:rPr>
          <w:rFonts w:ascii="Times New Roman" w:hAnsi="Times New Roman"/>
        </w:rPr>
      </w:pPr>
    </w:p>
    <w:p w14:paraId="6F4504CD" w14:textId="77777777" w:rsidR="00556442" w:rsidRDefault="00770689">
      <w:pPr>
        <w:pStyle w:val="memlist"/>
        <w:keepNext w:val="0"/>
        <w:ind w:left="720"/>
        <w:rPr>
          <w:rFonts w:ascii="Times New Roman" w:hAnsi="Times New Roman"/>
          <w:szCs w:val="24"/>
        </w:rPr>
      </w:pPr>
      <w:r>
        <w:rPr>
          <w:rFonts w:ascii="Times New Roman" w:hAnsi="Times New Roman"/>
        </w:rPr>
        <w:t xml:space="preserve">Although they are not criminal in nature, incidents involving children from Families With Service Needs must be </w:t>
      </w:r>
      <w:r w:rsidRPr="00DB124E">
        <w:rPr>
          <w:rFonts w:ascii="Times New Roman" w:hAnsi="Times New Roman"/>
          <w:szCs w:val="24"/>
        </w:rPr>
        <w:t>documented with completion of an incident report including the actions of the officer and the race/ethnicity and other demographic information for the child involved</w:t>
      </w:r>
      <w:r w:rsidRPr="006C7304">
        <w:rPr>
          <w:rFonts w:ascii="Times New Roman" w:hAnsi="Times New Roman"/>
          <w:szCs w:val="24"/>
        </w:rPr>
        <w:t>.</w:t>
      </w:r>
      <w:r w:rsidR="007B466E" w:rsidRPr="006C7304">
        <w:rPr>
          <w:rFonts w:ascii="Times New Roman" w:hAnsi="Times New Roman"/>
          <w:szCs w:val="24"/>
        </w:rPr>
        <w:t xml:space="preserve">  </w:t>
      </w:r>
    </w:p>
    <w:p w14:paraId="45D619F1" w14:textId="77777777" w:rsidR="00556442" w:rsidRDefault="00556442">
      <w:pPr>
        <w:pStyle w:val="memlist"/>
        <w:keepNext w:val="0"/>
        <w:ind w:left="720"/>
        <w:rPr>
          <w:rFonts w:ascii="Times New Roman" w:hAnsi="Times New Roman"/>
          <w:szCs w:val="24"/>
        </w:rPr>
      </w:pPr>
    </w:p>
    <w:p w14:paraId="41AE1AED" w14:textId="77777777" w:rsidR="00556442" w:rsidRDefault="00556442" w:rsidP="00E34365">
      <w:pPr>
        <w:pStyle w:val="memlist"/>
        <w:keepNext w:val="0"/>
        <w:numPr>
          <w:ilvl w:val="0"/>
          <w:numId w:val="64"/>
        </w:numPr>
        <w:rPr>
          <w:rFonts w:ascii="Times New Roman" w:hAnsi="Times New Roman"/>
          <w:szCs w:val="24"/>
        </w:rPr>
      </w:pPr>
      <w:r>
        <w:rPr>
          <w:rFonts w:ascii="Times New Roman" w:hAnsi="Times New Roman"/>
          <w:szCs w:val="24"/>
        </w:rPr>
        <w:t xml:space="preserve">Required </w:t>
      </w:r>
      <w:r w:rsidR="00325024">
        <w:rPr>
          <w:rFonts w:ascii="Times New Roman" w:hAnsi="Times New Roman"/>
          <w:szCs w:val="24"/>
        </w:rPr>
        <w:t>A</w:t>
      </w:r>
      <w:r>
        <w:rPr>
          <w:rFonts w:ascii="Times New Roman" w:hAnsi="Times New Roman"/>
          <w:szCs w:val="24"/>
        </w:rPr>
        <w:t>ction</w:t>
      </w:r>
      <w:r w:rsidR="00325024">
        <w:rPr>
          <w:rFonts w:ascii="Times New Roman" w:hAnsi="Times New Roman"/>
          <w:szCs w:val="24"/>
        </w:rPr>
        <w:t>s</w:t>
      </w:r>
    </w:p>
    <w:p w14:paraId="4F4BD0E9" w14:textId="77777777" w:rsidR="00556442" w:rsidRDefault="00556442" w:rsidP="00556442">
      <w:pPr>
        <w:pStyle w:val="memlist"/>
        <w:keepNext w:val="0"/>
        <w:ind w:left="1440"/>
        <w:rPr>
          <w:rFonts w:ascii="Times New Roman" w:hAnsi="Times New Roman"/>
          <w:szCs w:val="24"/>
        </w:rPr>
      </w:pPr>
    </w:p>
    <w:p w14:paraId="2A9A5A2E" w14:textId="77777777" w:rsidR="00556442" w:rsidRDefault="00556442" w:rsidP="00E34365">
      <w:pPr>
        <w:pStyle w:val="memlist"/>
        <w:keepNext w:val="0"/>
        <w:numPr>
          <w:ilvl w:val="0"/>
          <w:numId w:val="65"/>
        </w:numPr>
        <w:ind w:left="2160" w:hanging="720"/>
        <w:rPr>
          <w:rFonts w:ascii="Times New Roman" w:hAnsi="Times New Roman"/>
          <w:szCs w:val="24"/>
        </w:rPr>
      </w:pPr>
      <w:r>
        <w:rPr>
          <w:rFonts w:ascii="Times New Roman" w:hAnsi="Times New Roman"/>
          <w:szCs w:val="24"/>
        </w:rPr>
        <w:t xml:space="preserve">Upon receipt of a report of a missing child under the age of 18 years of age, </w:t>
      </w:r>
    </w:p>
    <w:p w14:paraId="7E8260E3" w14:textId="77777777" w:rsidR="00325024" w:rsidRDefault="00325024" w:rsidP="00325024">
      <w:pPr>
        <w:pStyle w:val="memlist"/>
        <w:keepNext w:val="0"/>
        <w:ind w:left="2160"/>
        <w:rPr>
          <w:rFonts w:ascii="Times New Roman" w:hAnsi="Times New Roman"/>
          <w:szCs w:val="24"/>
        </w:rPr>
      </w:pPr>
    </w:p>
    <w:p w14:paraId="6ACBDDEC" w14:textId="77777777" w:rsidR="00556442" w:rsidRDefault="00556442" w:rsidP="00556442">
      <w:pPr>
        <w:pStyle w:val="memlist"/>
        <w:keepNext w:val="0"/>
        <w:numPr>
          <w:ilvl w:val="5"/>
          <w:numId w:val="4"/>
        </w:numPr>
        <w:tabs>
          <w:tab w:val="clear" w:pos="6120"/>
          <w:tab w:val="num" w:pos="2970"/>
        </w:tabs>
        <w:ind w:hanging="3780"/>
        <w:rPr>
          <w:rFonts w:ascii="Times New Roman" w:hAnsi="Times New Roman"/>
          <w:szCs w:val="24"/>
        </w:rPr>
      </w:pPr>
      <w:r>
        <w:rPr>
          <w:rFonts w:ascii="Times New Roman" w:hAnsi="Times New Roman"/>
          <w:szCs w:val="24"/>
        </w:rPr>
        <w:t>the report must be accepted for filing</w:t>
      </w:r>
    </w:p>
    <w:p w14:paraId="2A0D9182" w14:textId="77777777" w:rsidR="00325024" w:rsidRDefault="00325024" w:rsidP="00325024">
      <w:pPr>
        <w:pStyle w:val="memlist"/>
        <w:keepNext w:val="0"/>
        <w:ind w:left="6120"/>
        <w:rPr>
          <w:rFonts w:ascii="Times New Roman" w:hAnsi="Times New Roman"/>
          <w:szCs w:val="24"/>
        </w:rPr>
      </w:pPr>
    </w:p>
    <w:p w14:paraId="6593FBEB" w14:textId="77777777" w:rsidR="00556442" w:rsidRDefault="00556442" w:rsidP="00556442">
      <w:pPr>
        <w:pStyle w:val="memlist"/>
        <w:keepNext w:val="0"/>
        <w:numPr>
          <w:ilvl w:val="5"/>
          <w:numId w:val="4"/>
        </w:numPr>
        <w:tabs>
          <w:tab w:val="clear" w:pos="6120"/>
          <w:tab w:val="num" w:pos="2970"/>
        </w:tabs>
        <w:ind w:left="2970" w:hanging="630"/>
        <w:rPr>
          <w:rFonts w:ascii="Times New Roman" w:hAnsi="Times New Roman"/>
          <w:szCs w:val="24"/>
        </w:rPr>
      </w:pPr>
      <w:r>
        <w:rPr>
          <w:rFonts w:ascii="Times New Roman" w:hAnsi="Times New Roman"/>
          <w:szCs w:val="24"/>
        </w:rPr>
        <w:t>all on-duty officers shall be informed of the existence of the missing child</w:t>
      </w:r>
      <w:r w:rsidR="00325024">
        <w:rPr>
          <w:rFonts w:ascii="Times New Roman" w:hAnsi="Times New Roman"/>
          <w:szCs w:val="24"/>
        </w:rPr>
        <w:t xml:space="preserve"> report</w:t>
      </w:r>
    </w:p>
    <w:p w14:paraId="79346273" w14:textId="77777777" w:rsidR="00325024" w:rsidRDefault="00325024" w:rsidP="00325024">
      <w:pPr>
        <w:pStyle w:val="memlist"/>
        <w:keepNext w:val="0"/>
        <w:rPr>
          <w:rFonts w:ascii="Times New Roman" w:hAnsi="Times New Roman"/>
          <w:szCs w:val="24"/>
        </w:rPr>
      </w:pPr>
    </w:p>
    <w:p w14:paraId="69B1CE2F" w14:textId="77777777" w:rsidR="00325024" w:rsidRDefault="00556442" w:rsidP="00556442">
      <w:pPr>
        <w:pStyle w:val="memlist"/>
        <w:keepNext w:val="0"/>
        <w:numPr>
          <w:ilvl w:val="5"/>
          <w:numId w:val="4"/>
        </w:numPr>
        <w:tabs>
          <w:tab w:val="clear" w:pos="6120"/>
          <w:tab w:val="num" w:pos="2970"/>
        </w:tabs>
        <w:ind w:left="2970" w:hanging="630"/>
        <w:rPr>
          <w:rFonts w:ascii="Times New Roman" w:hAnsi="Times New Roman"/>
          <w:szCs w:val="24"/>
        </w:rPr>
      </w:pPr>
      <w:r>
        <w:rPr>
          <w:rFonts w:ascii="Times New Roman" w:hAnsi="Times New Roman"/>
          <w:szCs w:val="24"/>
        </w:rPr>
        <w:t>the report shall be communicated to other appr</w:t>
      </w:r>
      <w:r w:rsidR="00325024">
        <w:rPr>
          <w:rFonts w:ascii="Times New Roman" w:hAnsi="Times New Roman"/>
          <w:szCs w:val="24"/>
        </w:rPr>
        <w:t>opriate law enforcement agencies</w:t>
      </w:r>
    </w:p>
    <w:p w14:paraId="653FDD61" w14:textId="77777777" w:rsidR="00556442" w:rsidRDefault="00556442" w:rsidP="00325024">
      <w:pPr>
        <w:pStyle w:val="memlist"/>
        <w:keepNext w:val="0"/>
        <w:rPr>
          <w:rFonts w:ascii="Times New Roman" w:hAnsi="Times New Roman"/>
          <w:szCs w:val="24"/>
        </w:rPr>
      </w:pPr>
      <w:r>
        <w:rPr>
          <w:rFonts w:ascii="Times New Roman" w:hAnsi="Times New Roman"/>
          <w:szCs w:val="24"/>
        </w:rPr>
        <w:t xml:space="preserve">  </w:t>
      </w:r>
    </w:p>
    <w:p w14:paraId="5E1CB930" w14:textId="697CAA8A" w:rsidR="00325024" w:rsidRDefault="00325024" w:rsidP="00AC4D46">
      <w:pPr>
        <w:pStyle w:val="memlist"/>
        <w:keepNext w:val="0"/>
        <w:numPr>
          <w:ilvl w:val="1"/>
          <w:numId w:val="4"/>
        </w:numPr>
        <w:tabs>
          <w:tab w:val="clear" w:pos="3240"/>
          <w:tab w:val="num" w:pos="2160"/>
        </w:tabs>
        <w:ind w:left="2160" w:hanging="720"/>
        <w:rPr>
          <w:rFonts w:ascii="Times New Roman" w:hAnsi="Times New Roman"/>
          <w:szCs w:val="24"/>
        </w:rPr>
      </w:pPr>
      <w:r>
        <w:rPr>
          <w:rFonts w:ascii="Times New Roman" w:hAnsi="Times New Roman"/>
          <w:szCs w:val="24"/>
        </w:rPr>
        <w:t>When</w:t>
      </w:r>
      <w:r w:rsidR="007B466E" w:rsidRPr="006C7304">
        <w:rPr>
          <w:rFonts w:ascii="Times New Roman" w:hAnsi="Times New Roman"/>
          <w:szCs w:val="24"/>
        </w:rPr>
        <w:t xml:space="preserve"> a child from a Family With Service Needs</w:t>
      </w:r>
      <w:r>
        <w:rPr>
          <w:rFonts w:ascii="Times New Roman" w:hAnsi="Times New Roman"/>
          <w:szCs w:val="24"/>
        </w:rPr>
        <w:t xml:space="preserve"> is located</w:t>
      </w:r>
      <w:r w:rsidR="007B466E" w:rsidRPr="006C7304">
        <w:rPr>
          <w:rFonts w:ascii="Times New Roman" w:hAnsi="Times New Roman"/>
          <w:szCs w:val="24"/>
        </w:rPr>
        <w:t>, the officer should report the location of the child to the parent or guardian</w:t>
      </w:r>
      <w:r>
        <w:rPr>
          <w:rFonts w:ascii="Times New Roman" w:hAnsi="Times New Roman"/>
          <w:szCs w:val="24"/>
        </w:rPr>
        <w:t>.</w:t>
      </w:r>
      <w:r w:rsidR="007B466E" w:rsidRPr="006C7304">
        <w:rPr>
          <w:rFonts w:ascii="Times New Roman" w:hAnsi="Times New Roman"/>
          <w:szCs w:val="24"/>
        </w:rPr>
        <w:t xml:space="preserve"> </w:t>
      </w:r>
    </w:p>
    <w:p w14:paraId="0EF9564F" w14:textId="77777777" w:rsidR="00325024" w:rsidRDefault="00325024" w:rsidP="00325024">
      <w:pPr>
        <w:pStyle w:val="memlist"/>
        <w:keepNext w:val="0"/>
        <w:ind w:left="2160"/>
        <w:rPr>
          <w:rFonts w:ascii="Times New Roman" w:hAnsi="Times New Roman"/>
          <w:szCs w:val="24"/>
        </w:rPr>
      </w:pPr>
    </w:p>
    <w:p w14:paraId="0E70CF72" w14:textId="77777777" w:rsidR="00325024" w:rsidRPr="00325024" w:rsidRDefault="00325024" w:rsidP="00325024">
      <w:pPr>
        <w:pStyle w:val="memlist"/>
        <w:keepNext w:val="0"/>
        <w:numPr>
          <w:ilvl w:val="1"/>
          <w:numId w:val="4"/>
        </w:numPr>
        <w:tabs>
          <w:tab w:val="clear" w:pos="3240"/>
          <w:tab w:val="num" w:pos="2160"/>
        </w:tabs>
        <w:ind w:left="2160" w:hanging="720"/>
        <w:rPr>
          <w:rFonts w:ascii="Times New Roman" w:hAnsi="Times New Roman"/>
          <w:szCs w:val="24"/>
        </w:rPr>
      </w:pPr>
      <w:r>
        <w:rPr>
          <w:rFonts w:ascii="Times New Roman" w:hAnsi="Times New Roman"/>
          <w:szCs w:val="24"/>
        </w:rPr>
        <w:t>The officer should make a preliminary assessment of the safety of the child’s current location to determine if efforts to remove the child for placement in a more safe location are necessary.</w:t>
      </w:r>
    </w:p>
    <w:p w14:paraId="18D30B7A" w14:textId="77777777" w:rsidR="00325024" w:rsidRDefault="00325024" w:rsidP="00325024">
      <w:pPr>
        <w:pStyle w:val="memlist"/>
        <w:keepNext w:val="0"/>
        <w:ind w:left="2160"/>
        <w:rPr>
          <w:rFonts w:ascii="Times New Roman" w:hAnsi="Times New Roman"/>
          <w:szCs w:val="24"/>
        </w:rPr>
      </w:pPr>
    </w:p>
    <w:p w14:paraId="736C1099" w14:textId="77777777" w:rsidR="00325024" w:rsidRDefault="00325024" w:rsidP="00325024">
      <w:pPr>
        <w:pStyle w:val="memlist"/>
        <w:keepNext w:val="0"/>
        <w:ind w:left="720"/>
        <w:rPr>
          <w:rFonts w:ascii="Times New Roman" w:hAnsi="Times New Roman"/>
          <w:szCs w:val="24"/>
        </w:rPr>
      </w:pPr>
      <w:r>
        <w:rPr>
          <w:rFonts w:ascii="Times New Roman" w:hAnsi="Times New Roman"/>
          <w:szCs w:val="24"/>
        </w:rPr>
        <w:t xml:space="preserve">2. </w:t>
      </w:r>
      <w:r>
        <w:rPr>
          <w:rFonts w:ascii="Times New Roman" w:hAnsi="Times New Roman"/>
          <w:szCs w:val="24"/>
        </w:rPr>
        <w:tab/>
        <w:t>Available Options</w:t>
      </w:r>
    </w:p>
    <w:p w14:paraId="13C5B027" w14:textId="77777777" w:rsidR="00325024" w:rsidRDefault="00325024" w:rsidP="00325024">
      <w:pPr>
        <w:pStyle w:val="memlist"/>
        <w:keepNext w:val="0"/>
        <w:ind w:left="2160" w:hanging="720"/>
        <w:rPr>
          <w:rFonts w:ascii="Times New Roman" w:hAnsi="Times New Roman"/>
          <w:szCs w:val="24"/>
        </w:rPr>
      </w:pPr>
    </w:p>
    <w:p w14:paraId="2203714E" w14:textId="77777777" w:rsidR="00DE5409" w:rsidRDefault="00325024" w:rsidP="00DE5409">
      <w:pPr>
        <w:pStyle w:val="memlist"/>
        <w:keepNext w:val="0"/>
        <w:ind w:left="2160" w:hanging="720"/>
        <w:rPr>
          <w:rFonts w:ascii="Times New Roman" w:hAnsi="Times New Roman"/>
          <w:szCs w:val="24"/>
        </w:rPr>
      </w:pPr>
      <w:r>
        <w:rPr>
          <w:rFonts w:ascii="Times New Roman" w:hAnsi="Times New Roman"/>
          <w:szCs w:val="24"/>
        </w:rPr>
        <w:t>After notifying the parent or guardian of the location of the child</w:t>
      </w:r>
      <w:r w:rsidR="00DE5409">
        <w:rPr>
          <w:rFonts w:ascii="Times New Roman" w:hAnsi="Times New Roman"/>
          <w:szCs w:val="24"/>
        </w:rPr>
        <w:t xml:space="preserve"> and assessing the safety</w:t>
      </w:r>
    </w:p>
    <w:p w14:paraId="791E8C75" w14:textId="6EA771D5" w:rsidR="00770689" w:rsidRPr="00DB124E" w:rsidRDefault="00DE5409" w:rsidP="00DE5409">
      <w:pPr>
        <w:pStyle w:val="memlist"/>
        <w:keepNext w:val="0"/>
        <w:ind w:left="2160" w:hanging="720"/>
        <w:rPr>
          <w:rFonts w:ascii="Times New Roman" w:hAnsi="Times New Roman"/>
          <w:szCs w:val="24"/>
        </w:rPr>
      </w:pPr>
      <w:r>
        <w:rPr>
          <w:rFonts w:ascii="Times New Roman" w:hAnsi="Times New Roman"/>
          <w:szCs w:val="24"/>
        </w:rPr>
        <w:t xml:space="preserve">of </w:t>
      </w:r>
      <w:r w:rsidR="00325024">
        <w:rPr>
          <w:rFonts w:ascii="Times New Roman" w:hAnsi="Times New Roman"/>
          <w:szCs w:val="24"/>
        </w:rPr>
        <w:t>the child’s current location, the officer</w:t>
      </w:r>
      <w:r w:rsidR="007B466E" w:rsidRPr="006C7304">
        <w:rPr>
          <w:rFonts w:ascii="Times New Roman" w:hAnsi="Times New Roman"/>
          <w:szCs w:val="24"/>
        </w:rPr>
        <w:t xml:space="preserve"> </w:t>
      </w:r>
      <w:r w:rsidR="00960E99" w:rsidRPr="006C7304">
        <w:rPr>
          <w:rFonts w:ascii="Times New Roman" w:hAnsi="Times New Roman"/>
          <w:szCs w:val="24"/>
        </w:rPr>
        <w:t xml:space="preserve">may </w:t>
      </w:r>
      <w:r w:rsidR="007B466E" w:rsidRPr="006C7304">
        <w:rPr>
          <w:rFonts w:ascii="Times New Roman" w:hAnsi="Times New Roman"/>
          <w:szCs w:val="24"/>
        </w:rPr>
        <w:t xml:space="preserve">do </w:t>
      </w:r>
      <w:r w:rsidR="00D4316B" w:rsidRPr="006C7304">
        <w:rPr>
          <w:rFonts w:ascii="Times New Roman" w:hAnsi="Times New Roman"/>
          <w:szCs w:val="24"/>
        </w:rPr>
        <w:t>one or more of the following:</w:t>
      </w:r>
    </w:p>
    <w:p w14:paraId="23FF5D84" w14:textId="77777777" w:rsidR="00770689" w:rsidRPr="00DB124E" w:rsidRDefault="00770689">
      <w:pPr>
        <w:pStyle w:val="memlist"/>
        <w:keepNext w:val="0"/>
        <w:rPr>
          <w:rFonts w:ascii="Times New Roman" w:hAnsi="Times New Roman"/>
          <w:szCs w:val="24"/>
        </w:rPr>
      </w:pPr>
    </w:p>
    <w:p w14:paraId="16B351EB" w14:textId="3013A114" w:rsidR="00770689" w:rsidRDefault="00DE5409" w:rsidP="00DE540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 xml:space="preserve">Bring the </w:t>
      </w:r>
      <w:r w:rsidR="00770689">
        <w:rPr>
          <w:rFonts w:ascii="Times New Roman" w:hAnsi="Times New Roman"/>
        </w:rPr>
        <w:t xml:space="preserve">child </w:t>
      </w:r>
      <w:r>
        <w:rPr>
          <w:rFonts w:ascii="Times New Roman" w:hAnsi="Times New Roman"/>
        </w:rPr>
        <w:t xml:space="preserve">to the </w:t>
      </w:r>
      <w:r w:rsidR="00770689">
        <w:rPr>
          <w:rFonts w:ascii="Times New Roman" w:hAnsi="Times New Roman"/>
        </w:rPr>
        <w:t>home</w:t>
      </w:r>
      <w:r>
        <w:rPr>
          <w:rFonts w:ascii="Times New Roman" w:hAnsi="Times New Roman"/>
        </w:rPr>
        <w:t xml:space="preserve"> of the parent or guardian or any other person</w:t>
      </w:r>
      <w:r w:rsidR="00770689">
        <w:rPr>
          <w:rFonts w:ascii="Times New Roman" w:hAnsi="Times New Roman"/>
        </w:rPr>
        <w:t xml:space="preserve">.  Officers may meet with the child and parents </w:t>
      </w:r>
      <w:r>
        <w:rPr>
          <w:rFonts w:ascii="Times New Roman" w:hAnsi="Times New Roman"/>
        </w:rPr>
        <w:t xml:space="preserve">or guardian </w:t>
      </w:r>
      <w:r w:rsidR="00770689">
        <w:rPr>
          <w:rFonts w:ascii="Times New Roman" w:hAnsi="Times New Roman"/>
        </w:rPr>
        <w:t>to evaluate whether return home is a viable alternative and to counsel the family.  The officer can make transportation arrangements with the parent or guardian.</w:t>
      </w:r>
    </w:p>
    <w:p w14:paraId="785A6A5A" w14:textId="77777777" w:rsidR="00770689" w:rsidRDefault="00770689">
      <w:pPr>
        <w:pStyle w:val="memlist"/>
        <w:keepNext w:val="0"/>
        <w:rPr>
          <w:rFonts w:ascii="Times New Roman" w:hAnsi="Times New Roman"/>
        </w:rPr>
      </w:pPr>
    </w:p>
    <w:p w14:paraId="3FAEF190" w14:textId="7C174637" w:rsidR="00DE5409" w:rsidRDefault="00770689" w:rsidP="00E34365">
      <w:pPr>
        <w:pStyle w:val="memlist"/>
        <w:keepNext w:val="0"/>
        <w:numPr>
          <w:ilvl w:val="0"/>
          <w:numId w:val="65"/>
        </w:numPr>
        <w:ind w:left="2160" w:hanging="720"/>
        <w:rPr>
          <w:rFonts w:ascii="Times New Roman" w:hAnsi="Times New Roman"/>
        </w:rPr>
      </w:pPr>
      <w:r>
        <w:rPr>
          <w:rFonts w:ascii="Times New Roman" w:hAnsi="Times New Roman"/>
        </w:rPr>
        <w:lastRenderedPageBreak/>
        <w:t xml:space="preserve">The child and/or family may be referred to any public or private agency serving </w:t>
      </w:r>
    </w:p>
    <w:p w14:paraId="3575E653" w14:textId="23EDB6E6" w:rsidR="00770689" w:rsidRDefault="00770689" w:rsidP="00AC4D46">
      <w:pPr>
        <w:pStyle w:val="memlist"/>
        <w:keepNext w:val="0"/>
        <w:ind w:left="2160"/>
        <w:rPr>
          <w:rFonts w:ascii="Times New Roman" w:hAnsi="Times New Roman"/>
        </w:rPr>
      </w:pPr>
      <w:r>
        <w:rPr>
          <w:rFonts w:ascii="Times New Roman" w:hAnsi="Times New Roman"/>
        </w:rPr>
        <w:t>children.  This may include providing information to Connecticut parents/guardians on how to refer the child to court.</w:t>
      </w:r>
      <w:r w:rsidR="00025E85">
        <w:rPr>
          <w:rFonts w:ascii="Times New Roman" w:hAnsi="Times New Roman"/>
        </w:rPr>
        <w:t xml:space="preserve"> If a local Juvenile Review Board </w:t>
      </w:r>
      <w:r w:rsidR="00DE5409">
        <w:rPr>
          <w:rFonts w:ascii="Times New Roman" w:hAnsi="Times New Roman"/>
        </w:rPr>
        <w:t xml:space="preserve">or other diversion program </w:t>
      </w:r>
      <w:r w:rsidR="00025E85">
        <w:rPr>
          <w:rFonts w:ascii="Times New Roman" w:hAnsi="Times New Roman"/>
        </w:rPr>
        <w:t xml:space="preserve">is available to provide services to the family, the option to refer the matter to the </w:t>
      </w:r>
      <w:r w:rsidR="00DE5409">
        <w:rPr>
          <w:rFonts w:ascii="Times New Roman" w:hAnsi="Times New Roman"/>
        </w:rPr>
        <w:t xml:space="preserve">program </w:t>
      </w:r>
      <w:r w:rsidR="00025E85">
        <w:rPr>
          <w:rFonts w:ascii="Times New Roman" w:hAnsi="Times New Roman"/>
        </w:rPr>
        <w:t>should be considered and discussed with the family.</w:t>
      </w:r>
    </w:p>
    <w:p w14:paraId="0711BCCC" w14:textId="77777777" w:rsidR="00770689" w:rsidRDefault="00770689">
      <w:pPr>
        <w:pStyle w:val="memlist"/>
        <w:keepNext w:val="0"/>
        <w:rPr>
          <w:rFonts w:ascii="Times New Roman" w:hAnsi="Times New Roman"/>
        </w:rPr>
      </w:pPr>
    </w:p>
    <w:p w14:paraId="4E848BE4" w14:textId="7EFB56E1" w:rsidR="00770689" w:rsidRDefault="00770689" w:rsidP="00EF4851">
      <w:pPr>
        <w:pStyle w:val="memlist"/>
        <w:keepNext w:val="0"/>
        <w:tabs>
          <w:tab w:val="left" w:pos="1440"/>
        </w:tabs>
        <w:ind w:left="2160" w:hanging="1440"/>
        <w:rPr>
          <w:rFonts w:ascii="Times New Roman" w:hAnsi="Times New Roman"/>
        </w:rPr>
      </w:pPr>
      <w:r>
        <w:rPr>
          <w:rFonts w:ascii="Times New Roman" w:hAnsi="Times New Roman"/>
        </w:rPr>
        <w:tab/>
      </w:r>
      <w:r w:rsidR="00EF4851">
        <w:rPr>
          <w:rFonts w:ascii="Times New Roman" w:hAnsi="Times New Roman"/>
        </w:rPr>
        <w:t>c.</w:t>
      </w:r>
      <w:r w:rsidR="00EF4851">
        <w:rPr>
          <w:rFonts w:ascii="Times New Roman" w:hAnsi="Times New Roman"/>
        </w:rPr>
        <w:tab/>
      </w:r>
      <w:r>
        <w:rPr>
          <w:rFonts w:ascii="Times New Roman" w:hAnsi="Times New Roman"/>
        </w:rPr>
        <w:t xml:space="preserve">If the parent/legal guardian refuses to allow the child to come home and also refuses permission for the child to enter an alternative housing program, the child should be reported to the Department of Children and Families at 1-800-842-2288 </w:t>
      </w:r>
      <w:r w:rsidR="00EF4851">
        <w:rPr>
          <w:rFonts w:ascii="Times New Roman" w:hAnsi="Times New Roman"/>
        </w:rPr>
        <w:t xml:space="preserve">or 860-550-6550 (dedicated law enforcement line) </w:t>
      </w:r>
      <w:r>
        <w:rPr>
          <w:rFonts w:ascii="Times New Roman" w:hAnsi="Times New Roman"/>
        </w:rPr>
        <w:t xml:space="preserve">and, for Connecticut residents, a referral to court made (see </w:t>
      </w:r>
      <w:r w:rsidR="00EF4851">
        <w:rPr>
          <w:rFonts w:ascii="Times New Roman" w:hAnsi="Times New Roman"/>
        </w:rPr>
        <w:t>f</w:t>
      </w:r>
      <w:r>
        <w:rPr>
          <w:rFonts w:ascii="Times New Roman" w:hAnsi="Times New Roman"/>
        </w:rPr>
        <w:t>. below).</w:t>
      </w:r>
    </w:p>
    <w:p w14:paraId="4DF782FE" w14:textId="77777777" w:rsidR="00770689" w:rsidRDefault="00770689">
      <w:pPr>
        <w:pStyle w:val="memlist"/>
        <w:keepNext w:val="0"/>
        <w:rPr>
          <w:rFonts w:ascii="Times New Roman" w:hAnsi="Times New Roman"/>
        </w:rPr>
      </w:pPr>
    </w:p>
    <w:p w14:paraId="2B6929F5" w14:textId="73CBBB04" w:rsidR="00770689" w:rsidRDefault="00EF4851" w:rsidP="00EF4851">
      <w:pPr>
        <w:pStyle w:val="memlist"/>
        <w:keepNext w:val="0"/>
        <w:ind w:left="2160" w:hanging="720"/>
        <w:rPr>
          <w:rFonts w:ascii="Times New Roman" w:hAnsi="Times New Roman"/>
        </w:rPr>
      </w:pPr>
      <w:r>
        <w:rPr>
          <w:rFonts w:ascii="Times New Roman" w:hAnsi="Times New Roman"/>
        </w:rPr>
        <w:t>d.</w:t>
      </w:r>
      <w:r w:rsidR="00770689">
        <w:rPr>
          <w:rFonts w:ascii="Times New Roman" w:hAnsi="Times New Roman"/>
        </w:rPr>
        <w:tab/>
        <w:t xml:space="preserve">If the child refuses to return home due to allegations of abuse or neglect, or if an out-of-state runaway refuses to return home and refuses DCF services; notify the HOTLINE at 1-800-842-2288 </w:t>
      </w:r>
      <w:r>
        <w:rPr>
          <w:rFonts w:ascii="Times New Roman" w:hAnsi="Times New Roman"/>
        </w:rPr>
        <w:t xml:space="preserve">or 860-550-6550 </w:t>
      </w:r>
      <w:r w:rsidR="00770689">
        <w:rPr>
          <w:rFonts w:ascii="Times New Roman" w:hAnsi="Times New Roman"/>
        </w:rPr>
        <w:t>of the child’s refusal and location</w:t>
      </w:r>
      <w:r w:rsidR="00770689" w:rsidRPr="006C7304">
        <w:rPr>
          <w:rFonts w:ascii="Times New Roman" w:hAnsi="Times New Roman"/>
        </w:rPr>
        <w:t xml:space="preserve">; </w:t>
      </w:r>
      <w:r w:rsidR="00706D3A" w:rsidRPr="006C7304">
        <w:rPr>
          <w:rFonts w:ascii="Times New Roman" w:hAnsi="Times New Roman"/>
        </w:rPr>
        <w:t xml:space="preserve">fax to 860-560-7073 </w:t>
      </w:r>
      <w:r w:rsidR="00770689" w:rsidRPr="006C7304">
        <w:rPr>
          <w:rFonts w:ascii="Times New Roman" w:hAnsi="Times New Roman"/>
        </w:rPr>
        <w:t>any written documentation, including any teletypes</w:t>
      </w:r>
      <w:r w:rsidR="000D5591">
        <w:rPr>
          <w:rFonts w:ascii="Times New Roman" w:hAnsi="Times New Roman"/>
        </w:rPr>
        <w:t>. S</w:t>
      </w:r>
      <w:r>
        <w:rPr>
          <w:rFonts w:ascii="Times New Roman" w:hAnsi="Times New Roman"/>
        </w:rPr>
        <w:t>e</w:t>
      </w:r>
      <w:r w:rsidR="000D5591">
        <w:rPr>
          <w:rFonts w:ascii="Times New Roman" w:hAnsi="Times New Roman"/>
        </w:rPr>
        <w:t xml:space="preserve">e the Interstate Compact for Juveniles Flowchart on page 103 and </w:t>
      </w:r>
      <w:r w:rsidR="000D5591" w:rsidRPr="006F6335">
        <w:rPr>
          <w:rFonts w:ascii="Times New Roman" w:hAnsi="Times New Roman"/>
        </w:rPr>
        <w:t>inform</w:t>
      </w:r>
      <w:r w:rsidR="00770689" w:rsidRPr="006F6335">
        <w:rPr>
          <w:rFonts w:ascii="Times New Roman" w:hAnsi="Times New Roman"/>
        </w:rPr>
        <w:t xml:space="preserve"> the parents of their right to pursue a requisiti</w:t>
      </w:r>
      <w:r w:rsidR="006F6335" w:rsidRPr="006F6335">
        <w:rPr>
          <w:rFonts w:ascii="Times New Roman" w:hAnsi="Times New Roman"/>
        </w:rPr>
        <w:t>on process through the</w:t>
      </w:r>
      <w:r w:rsidR="00770689" w:rsidRPr="006F6335">
        <w:rPr>
          <w:rFonts w:ascii="Times New Roman" w:hAnsi="Times New Roman"/>
        </w:rPr>
        <w:t xml:space="preserve"> Interstate Compact Office.</w:t>
      </w:r>
    </w:p>
    <w:p w14:paraId="7C7B741E" w14:textId="77777777" w:rsidR="00770689" w:rsidRDefault="00770689">
      <w:pPr>
        <w:pStyle w:val="memlist"/>
        <w:keepNext w:val="0"/>
        <w:rPr>
          <w:rFonts w:ascii="Times New Roman" w:hAnsi="Times New Roman"/>
        </w:rPr>
      </w:pPr>
    </w:p>
    <w:p w14:paraId="2722941E" w14:textId="789CEF07" w:rsidR="00770689" w:rsidRDefault="00EF4851" w:rsidP="00EF4851">
      <w:pPr>
        <w:pStyle w:val="memlist"/>
        <w:keepNext w:val="0"/>
        <w:ind w:left="2160" w:hanging="720"/>
        <w:rPr>
          <w:rFonts w:ascii="Times New Roman" w:hAnsi="Times New Roman"/>
        </w:rPr>
      </w:pPr>
      <w:r>
        <w:rPr>
          <w:rFonts w:ascii="Times New Roman" w:hAnsi="Times New Roman"/>
        </w:rPr>
        <w:t>e.</w:t>
      </w:r>
      <w:r>
        <w:rPr>
          <w:rFonts w:ascii="Times New Roman" w:hAnsi="Times New Roman"/>
        </w:rPr>
        <w:tab/>
      </w:r>
      <w:r w:rsidR="00770689">
        <w:rPr>
          <w:rFonts w:ascii="Times New Roman" w:hAnsi="Times New Roman"/>
        </w:rPr>
        <w:t xml:space="preserve">If the child refuses all other options, the child may be released.  The release of a Families With Service Needs child to his/her own custody should be avoided but may be necessary.  Notice to the HOTLINE and referral to court should be made in such a case (see </w:t>
      </w:r>
      <w:r>
        <w:rPr>
          <w:rFonts w:ascii="Times New Roman" w:hAnsi="Times New Roman"/>
        </w:rPr>
        <w:t>f</w:t>
      </w:r>
      <w:r w:rsidR="00770689">
        <w:rPr>
          <w:rFonts w:ascii="Times New Roman" w:hAnsi="Times New Roman"/>
        </w:rPr>
        <w:t>. below).</w:t>
      </w:r>
    </w:p>
    <w:p w14:paraId="7499080E" w14:textId="77777777" w:rsidR="00770689" w:rsidRDefault="00770689">
      <w:pPr>
        <w:pStyle w:val="memlist"/>
        <w:keepNext w:val="0"/>
        <w:rPr>
          <w:rFonts w:ascii="Times New Roman" w:hAnsi="Times New Roman"/>
        </w:rPr>
      </w:pPr>
    </w:p>
    <w:p w14:paraId="2DD6F407" w14:textId="1E211385" w:rsidR="0001705C" w:rsidRDefault="00EF4851" w:rsidP="00EF4851">
      <w:pPr>
        <w:pStyle w:val="memlist"/>
        <w:keepNext w:val="0"/>
        <w:ind w:left="2160" w:hanging="720"/>
        <w:rPr>
          <w:rFonts w:ascii="Times New Roman" w:hAnsi="Times New Roman"/>
        </w:rPr>
      </w:pPr>
      <w:r>
        <w:rPr>
          <w:rFonts w:ascii="Times New Roman" w:hAnsi="Times New Roman"/>
        </w:rPr>
        <w:t>f.</w:t>
      </w:r>
      <w:r>
        <w:rPr>
          <w:rFonts w:ascii="Times New Roman" w:hAnsi="Times New Roman"/>
        </w:rPr>
        <w:tab/>
      </w:r>
      <w:r w:rsidR="00770689">
        <w:rPr>
          <w:rFonts w:ascii="Times New Roman" w:hAnsi="Times New Roman"/>
        </w:rPr>
        <w:t>The child may be referred to court.  A Complaint: Families With Service Needs should be completed and forwarded to the court.  This form, JD-JM</w:t>
      </w:r>
      <w:r w:rsidR="00081D37" w:rsidRPr="006C7304">
        <w:rPr>
          <w:rFonts w:ascii="Times New Roman" w:hAnsi="Times New Roman"/>
          <w:b/>
          <w:color w:val="0000FF"/>
        </w:rPr>
        <w:t>-</w:t>
      </w:r>
      <w:r w:rsidR="00770689" w:rsidRPr="006C7304">
        <w:rPr>
          <w:rFonts w:ascii="Times New Roman" w:hAnsi="Times New Roman"/>
        </w:rPr>
        <w:t>1</w:t>
      </w:r>
      <w:r w:rsidR="00770689">
        <w:rPr>
          <w:rFonts w:ascii="Times New Roman" w:hAnsi="Times New Roman"/>
        </w:rPr>
        <w:t>20, can be found and completed on the Internet at</w:t>
      </w:r>
      <w:r w:rsidR="006F6335">
        <w:rPr>
          <w:rFonts w:ascii="Times New Roman" w:hAnsi="Times New Roman"/>
        </w:rPr>
        <w:t xml:space="preserve"> </w:t>
      </w:r>
      <w:hyperlink r:id="rId17" w:history="1">
        <w:r w:rsidR="006F6335" w:rsidRPr="00821B7C">
          <w:rPr>
            <w:rStyle w:val="Hyperlink"/>
            <w:rFonts w:ascii="Times New Roman" w:hAnsi="Times New Roman"/>
          </w:rPr>
          <w:t>http://www.jud.ct.gov/webforms/forms/jm120.pdf</w:t>
        </w:r>
      </w:hyperlink>
      <w:r w:rsidR="006F6335">
        <w:rPr>
          <w:rFonts w:ascii="Times New Roman" w:hAnsi="Times New Roman"/>
        </w:rPr>
        <w:t>.</w:t>
      </w:r>
      <w:r w:rsidR="00770689">
        <w:rPr>
          <w:rFonts w:ascii="Times New Roman" w:hAnsi="Times New Roman"/>
        </w:rPr>
        <w:tab/>
      </w:r>
    </w:p>
    <w:p w14:paraId="2A5C7C99" w14:textId="77777777" w:rsidR="00EF4851" w:rsidRDefault="00EF4851" w:rsidP="00EF4851">
      <w:pPr>
        <w:pStyle w:val="memlist"/>
        <w:keepNext w:val="0"/>
        <w:ind w:left="2160" w:hanging="720"/>
        <w:rPr>
          <w:rFonts w:ascii="Times New Roman" w:hAnsi="Times New Roman"/>
        </w:rPr>
      </w:pPr>
    </w:p>
    <w:p w14:paraId="3924BB12" w14:textId="77777777" w:rsidR="00EF4851" w:rsidRDefault="00EF4851" w:rsidP="00EF4851">
      <w:pPr>
        <w:pStyle w:val="memlist"/>
        <w:keepNext w:val="0"/>
        <w:ind w:left="2160" w:hanging="720"/>
        <w:rPr>
          <w:rFonts w:ascii="Times New Roman" w:hAnsi="Times New Roman"/>
        </w:rPr>
      </w:pPr>
      <w:r>
        <w:rPr>
          <w:rFonts w:ascii="Times New Roman" w:hAnsi="Times New Roman"/>
        </w:rPr>
        <w:t>g.</w:t>
      </w:r>
      <w:r>
        <w:rPr>
          <w:rFonts w:ascii="Times New Roman" w:hAnsi="Times New Roman"/>
        </w:rPr>
        <w:tab/>
      </w:r>
      <w:r w:rsidR="0036730F">
        <w:rPr>
          <w:rFonts w:ascii="Times New Roman" w:hAnsi="Times New Roman"/>
        </w:rPr>
        <w:t>Pending a suitable disposition of the matter, the child may be held in protective custody for up to twelve hours provided the child is not held in any locked room or cell. Officers are encouraged to request the assistance of the emergency mobile psychiatric service by calling 211 when issues of mental health are present.</w:t>
      </w:r>
    </w:p>
    <w:p w14:paraId="512971F0" w14:textId="77777777" w:rsidR="0001705C" w:rsidRDefault="0001705C">
      <w:pPr>
        <w:pStyle w:val="memlist"/>
        <w:keepNext w:val="0"/>
        <w:ind w:left="1440" w:hanging="720"/>
        <w:rPr>
          <w:rFonts w:ascii="Times New Roman" w:hAnsi="Times New Roman"/>
        </w:rPr>
      </w:pPr>
    </w:p>
    <w:p w14:paraId="3E04DA35" w14:textId="7F5ACCFE" w:rsidR="00770689" w:rsidRPr="001E0094" w:rsidRDefault="0001705C">
      <w:pPr>
        <w:pStyle w:val="memlist"/>
        <w:keepNext w:val="0"/>
        <w:ind w:left="1440" w:hanging="720"/>
        <w:rPr>
          <w:rFonts w:ascii="Times New Roman" w:hAnsi="Times New Roman"/>
        </w:rPr>
      </w:pPr>
      <w:r>
        <w:rPr>
          <w:rFonts w:ascii="Times New Roman" w:hAnsi="Times New Roman"/>
        </w:rPr>
        <w:t>7.</w:t>
      </w:r>
      <w:r>
        <w:rPr>
          <w:rFonts w:ascii="Times New Roman" w:hAnsi="Times New Roman"/>
        </w:rPr>
        <w:tab/>
      </w:r>
      <w:r w:rsidR="00770689" w:rsidRPr="001E0094">
        <w:rPr>
          <w:rFonts w:ascii="Times New Roman" w:hAnsi="Times New Roman"/>
        </w:rPr>
        <w:t xml:space="preserve">If a runaway, who is committed as a delinquent to the state of origin, wishes to return home, and there are no pending criminal charges in Connecticut, the officer should contact the </w:t>
      </w:r>
      <w:r w:rsidR="00B10ADA" w:rsidRPr="001E0094">
        <w:rPr>
          <w:rFonts w:ascii="Times New Roman" w:hAnsi="Times New Roman"/>
        </w:rPr>
        <w:t>Interstate Compact Office at 860-550-6</w:t>
      </w:r>
      <w:r w:rsidR="006F6335" w:rsidRPr="001E0094">
        <w:rPr>
          <w:rFonts w:ascii="Times New Roman" w:hAnsi="Times New Roman"/>
        </w:rPr>
        <w:t>328</w:t>
      </w:r>
      <w:r w:rsidR="00B10ADA" w:rsidRPr="001E0094">
        <w:rPr>
          <w:rFonts w:ascii="Times New Roman" w:hAnsi="Times New Roman"/>
        </w:rPr>
        <w:t xml:space="preserve"> and fax a copy of the teletype to 860-56</w:t>
      </w:r>
      <w:r w:rsidR="006F6335" w:rsidRPr="001E0094">
        <w:rPr>
          <w:rFonts w:ascii="Times New Roman" w:hAnsi="Times New Roman"/>
        </w:rPr>
        <w:t>0</w:t>
      </w:r>
      <w:r w:rsidR="00B10ADA" w:rsidRPr="001E0094">
        <w:rPr>
          <w:rFonts w:ascii="Times New Roman" w:hAnsi="Times New Roman"/>
        </w:rPr>
        <w:t>-</w:t>
      </w:r>
      <w:r w:rsidR="006F6335" w:rsidRPr="001E0094">
        <w:rPr>
          <w:rFonts w:ascii="Times New Roman" w:hAnsi="Times New Roman"/>
        </w:rPr>
        <w:t>7079</w:t>
      </w:r>
      <w:r w:rsidR="00770689" w:rsidRPr="001E0094">
        <w:rPr>
          <w:rFonts w:ascii="Times New Roman" w:hAnsi="Times New Roman"/>
        </w:rPr>
        <w:t>.</w:t>
      </w:r>
    </w:p>
    <w:p w14:paraId="5B33EACF" w14:textId="77777777" w:rsidR="00770689" w:rsidRPr="001E0094" w:rsidRDefault="00770689">
      <w:pPr>
        <w:pStyle w:val="memlist"/>
        <w:keepNext w:val="0"/>
        <w:rPr>
          <w:rFonts w:ascii="Times New Roman" w:hAnsi="Times New Roman"/>
        </w:rPr>
      </w:pPr>
    </w:p>
    <w:p w14:paraId="71C3F2F2" w14:textId="77777777" w:rsidR="00770689" w:rsidRPr="001E0094" w:rsidRDefault="00B10ADA">
      <w:pPr>
        <w:pStyle w:val="memlist"/>
        <w:keepNext w:val="0"/>
        <w:ind w:left="720"/>
        <w:rPr>
          <w:rFonts w:ascii="Times New Roman" w:hAnsi="Times New Roman"/>
        </w:rPr>
      </w:pPr>
      <w:r w:rsidRPr="001E0094">
        <w:rPr>
          <w:rFonts w:ascii="Times New Roman" w:hAnsi="Times New Roman"/>
        </w:rPr>
        <w:t>Note: Transportation costs should be obtained through funds from the parent/guardian.  Free Greyhound transportation may be available if the child is accompanied to the bus terminal by a police officer with a copy of the teletype report of the child’s legal status.  Arrangements should be made through the Greyhound National Transportation Office at 800-231-2222.</w:t>
      </w:r>
    </w:p>
    <w:p w14:paraId="054C0F66" w14:textId="77777777" w:rsidR="000621C4" w:rsidRPr="001E0094" w:rsidRDefault="001743AA">
      <w:pPr>
        <w:pStyle w:val="NormalWeb"/>
        <w:ind w:left="720"/>
      </w:pPr>
      <w:r w:rsidRPr="001E0094">
        <w:t>The National Center for Missing &amp; Exploited Children's (NCMEC) Hotline pioneered a model program to assist families in the reunification process by arranging for transportation and lodging for families who cannot afford these costs when picking up their missing child once found.</w:t>
      </w:r>
    </w:p>
    <w:p w14:paraId="51F77BAB" w14:textId="77777777" w:rsidR="000621C4" w:rsidRDefault="001743AA" w:rsidP="001E0094">
      <w:pPr>
        <w:pStyle w:val="NormalWeb"/>
        <w:ind w:left="720"/>
      </w:pPr>
      <w:r w:rsidRPr="001E0094">
        <w:t xml:space="preserve">Private-sector partners, </w:t>
      </w:r>
      <w:r w:rsidRPr="001E0094">
        <w:rPr>
          <w:rStyle w:val="Strong"/>
        </w:rPr>
        <w:t>American Airlines®</w:t>
      </w:r>
      <w:r w:rsidRPr="001E0094">
        <w:t xml:space="preserve">, </w:t>
      </w:r>
      <w:r w:rsidRPr="001E0094">
        <w:rPr>
          <w:rStyle w:val="Strong"/>
        </w:rPr>
        <w:t>Amtrak</w:t>
      </w:r>
      <w:r w:rsidRPr="001E0094">
        <w:t xml:space="preserve">, </w:t>
      </w:r>
      <w:r w:rsidRPr="001E0094">
        <w:rPr>
          <w:rStyle w:val="Strong"/>
        </w:rPr>
        <w:t>Continental Airlines®</w:t>
      </w:r>
      <w:r w:rsidRPr="001E0094">
        <w:t xml:space="preserve">, and </w:t>
      </w:r>
      <w:r w:rsidRPr="001E0094">
        <w:rPr>
          <w:rStyle w:val="Strong"/>
        </w:rPr>
        <w:t>Greyhound®</w:t>
      </w:r>
      <w:r w:rsidRPr="001E0094">
        <w:t xml:space="preserve"> provide these services free of charge to the families in need of financial assistance when picking up their child, and the programs are coordinated exclusively through NCMEC. The</w:t>
      </w:r>
      <w:r w:rsidR="00E07872" w:rsidRPr="001E0094">
        <w:t xml:space="preserve">ir website is </w:t>
      </w:r>
      <w:hyperlink r:id="rId18" w:history="1">
        <w:r w:rsidR="00E07872" w:rsidRPr="001E0094">
          <w:rPr>
            <w:rStyle w:val="Hyperlink"/>
          </w:rPr>
          <w:t>http://missingkids.com</w:t>
        </w:r>
      </w:hyperlink>
      <w:r w:rsidR="00E07872" w:rsidRPr="001E0094">
        <w:t xml:space="preserve"> and their 24-Hour Hotline is 1-800-THE-LOST (1-800-843-5678).</w:t>
      </w:r>
    </w:p>
    <w:p w14:paraId="1E503121" w14:textId="77777777" w:rsidR="00770689" w:rsidRDefault="00770689">
      <w:pPr>
        <w:pStyle w:val="memlist"/>
        <w:keepNext w:val="0"/>
        <w:rPr>
          <w:rFonts w:ascii="Times New Roman" w:hAnsi="Times New Roman"/>
        </w:rPr>
      </w:pPr>
    </w:p>
    <w:p w14:paraId="057988F2" w14:textId="77777777" w:rsidR="00770689" w:rsidRDefault="00770689">
      <w:pPr>
        <w:pStyle w:val="memlist"/>
        <w:keepNext w:val="0"/>
        <w:ind w:left="720"/>
        <w:rPr>
          <w:rFonts w:ascii="Times New Roman" w:hAnsi="Times New Roman"/>
          <w:i/>
          <w:iCs/>
        </w:rPr>
      </w:pPr>
      <w:r>
        <w:rPr>
          <w:rFonts w:ascii="Times New Roman" w:hAnsi="Times New Roman"/>
          <w:i/>
          <w:iCs/>
        </w:rPr>
        <w:t>[Insert here your department’s specific criteria for parent meetings, referrals to service agencies and to court, if applicable.  Include procedures for referral, participation, and parent notification, and a listing of local agencies with locations, telephone numbers and services available.]</w:t>
      </w:r>
    </w:p>
    <w:p w14:paraId="22876A1B" w14:textId="77777777" w:rsidR="00770689" w:rsidRDefault="00770689">
      <w:pPr>
        <w:pStyle w:val="memlist"/>
        <w:keepNext w:val="0"/>
        <w:rPr>
          <w:rFonts w:ascii="Times New Roman" w:hAnsi="Times New Roman"/>
        </w:rPr>
      </w:pPr>
    </w:p>
    <w:p w14:paraId="3FFE5E82" w14:textId="77777777" w:rsidR="00770689" w:rsidRDefault="00770689">
      <w:pPr>
        <w:pStyle w:val="Heading7"/>
      </w:pPr>
      <w:bookmarkStart w:id="47" w:name="_Toc407354378"/>
      <w:r>
        <w:t>D.</w:t>
      </w:r>
      <w:r>
        <w:tab/>
        <w:t>Holding Within Police Station – Protective Custody</w:t>
      </w:r>
      <w:bookmarkEnd w:id="47"/>
    </w:p>
    <w:p w14:paraId="1C7C6CC2" w14:textId="77777777" w:rsidR="00770689" w:rsidRDefault="00770689">
      <w:pPr>
        <w:pStyle w:val="memlist"/>
        <w:keepNext w:val="0"/>
        <w:rPr>
          <w:rFonts w:ascii="Times New Roman" w:hAnsi="Times New Roman"/>
        </w:rPr>
      </w:pPr>
    </w:p>
    <w:p w14:paraId="6C65058C"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Time limit</w:t>
      </w:r>
    </w:p>
    <w:p w14:paraId="7A92B91A" w14:textId="77777777" w:rsidR="00770689" w:rsidRDefault="00770689">
      <w:pPr>
        <w:pStyle w:val="memlist"/>
        <w:keepNext w:val="0"/>
        <w:rPr>
          <w:rFonts w:ascii="Times New Roman" w:hAnsi="Times New Roman"/>
        </w:rPr>
      </w:pPr>
    </w:p>
    <w:p w14:paraId="69D4145A" w14:textId="77777777" w:rsidR="00770689" w:rsidRDefault="00770689">
      <w:pPr>
        <w:pStyle w:val="memlist"/>
        <w:keepNext w:val="0"/>
        <w:ind w:left="1440"/>
        <w:rPr>
          <w:rFonts w:ascii="Times New Roman" w:hAnsi="Times New Roman"/>
        </w:rPr>
      </w:pPr>
      <w:r>
        <w:rPr>
          <w:rFonts w:ascii="Times New Roman" w:hAnsi="Times New Roman"/>
        </w:rPr>
        <w:t>The child from a Family With Service Needs may be held in protective custody for a maximum of 12 hours.</w:t>
      </w:r>
    </w:p>
    <w:p w14:paraId="081DAEEB" w14:textId="77777777" w:rsidR="00770689" w:rsidRDefault="00770689">
      <w:pPr>
        <w:pStyle w:val="memlist"/>
        <w:keepNext w:val="0"/>
        <w:rPr>
          <w:rFonts w:ascii="Times New Roman" w:hAnsi="Times New Roman"/>
        </w:rPr>
      </w:pPr>
    </w:p>
    <w:p w14:paraId="75CC2843"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Nonsecure holding only</w:t>
      </w:r>
    </w:p>
    <w:p w14:paraId="343189B4" w14:textId="77777777" w:rsidR="00770689" w:rsidRDefault="00770689">
      <w:pPr>
        <w:pStyle w:val="memlist"/>
        <w:keepNext w:val="0"/>
        <w:rPr>
          <w:rFonts w:ascii="Times New Roman" w:hAnsi="Times New Roman"/>
        </w:rPr>
      </w:pPr>
    </w:p>
    <w:p w14:paraId="6B7C7F80" w14:textId="77777777" w:rsidR="00770689" w:rsidRDefault="00770689">
      <w:pPr>
        <w:pStyle w:val="memlist"/>
        <w:keepNext w:val="0"/>
        <w:ind w:left="1440"/>
        <w:rPr>
          <w:rFonts w:ascii="Times New Roman" w:hAnsi="Times New Roman"/>
        </w:rPr>
      </w:pPr>
      <w:r>
        <w:rPr>
          <w:rFonts w:ascii="Times New Roman" w:hAnsi="Times New Roman"/>
        </w:rPr>
        <w:t xml:space="preserve">At no time may a child from a Family With Service Needs </w:t>
      </w:r>
      <w:r w:rsidR="00A95CDB">
        <w:rPr>
          <w:rFonts w:ascii="Times New Roman" w:hAnsi="Times New Roman"/>
        </w:rPr>
        <w:t>be held in a secure area – cell,</w:t>
      </w:r>
      <w:r>
        <w:rPr>
          <w:rFonts w:ascii="Times New Roman" w:hAnsi="Times New Roman"/>
        </w:rPr>
        <w:t xml:space="preserve"> locka</w:t>
      </w:r>
      <w:r w:rsidR="00A95CDB">
        <w:rPr>
          <w:rFonts w:ascii="Times New Roman" w:hAnsi="Times New Roman"/>
        </w:rPr>
        <w:t>ble room, whether locked or not,</w:t>
      </w:r>
      <w:r>
        <w:rPr>
          <w:rFonts w:ascii="Times New Roman" w:hAnsi="Times New Roman"/>
        </w:rPr>
        <w:t xml:space="preserve"> holding cage</w:t>
      </w:r>
      <w:r w:rsidR="0001705C">
        <w:rPr>
          <w:rFonts w:ascii="Times New Roman" w:hAnsi="Times New Roman"/>
        </w:rPr>
        <w:t>,</w:t>
      </w:r>
      <w:r>
        <w:rPr>
          <w:rFonts w:ascii="Times New Roman" w:hAnsi="Times New Roman"/>
        </w:rPr>
        <w:t xml:space="preserve"> or be physically secured to a cuffing rail, chair or other stationary object.</w:t>
      </w:r>
    </w:p>
    <w:p w14:paraId="22344BC9" w14:textId="77777777" w:rsidR="00770689" w:rsidRDefault="00770689">
      <w:pPr>
        <w:pStyle w:val="memlist"/>
        <w:keepNext w:val="0"/>
        <w:rPr>
          <w:rFonts w:ascii="Times New Roman" w:hAnsi="Times New Roman"/>
        </w:rPr>
      </w:pPr>
    </w:p>
    <w:p w14:paraId="4B4C2247" w14:textId="77777777" w:rsidR="00770689" w:rsidRDefault="00770689">
      <w:pPr>
        <w:pStyle w:val="memlist"/>
        <w:keepNext w:val="0"/>
        <w:ind w:left="720"/>
        <w:rPr>
          <w:rFonts w:ascii="Times New Roman" w:hAnsi="Times New Roman"/>
          <w:i/>
          <w:iCs/>
        </w:rPr>
      </w:pPr>
      <w:r>
        <w:rPr>
          <w:rFonts w:ascii="Times New Roman" w:hAnsi="Times New Roman"/>
          <w:i/>
          <w:iCs/>
        </w:rPr>
        <w:t>[Insert here the nonsecure locations in your department’s facility where children from Families With Service Needs may be held.]</w:t>
      </w:r>
    </w:p>
    <w:p w14:paraId="42CBE9D7" w14:textId="77777777" w:rsidR="00770689" w:rsidRDefault="00770689">
      <w:pPr>
        <w:pStyle w:val="memlist"/>
        <w:keepNext w:val="0"/>
        <w:rPr>
          <w:rFonts w:ascii="Times New Roman" w:hAnsi="Times New Roman"/>
        </w:rPr>
      </w:pPr>
    </w:p>
    <w:p w14:paraId="23D6B419"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Visual supervision</w:t>
      </w:r>
    </w:p>
    <w:p w14:paraId="7EC7F87F" w14:textId="77777777" w:rsidR="00770689" w:rsidRDefault="00770689">
      <w:pPr>
        <w:pStyle w:val="memlist"/>
        <w:keepNext w:val="0"/>
        <w:rPr>
          <w:rFonts w:ascii="Times New Roman" w:hAnsi="Times New Roman"/>
        </w:rPr>
      </w:pPr>
    </w:p>
    <w:p w14:paraId="6C6DF6B2" w14:textId="38A4AC0A" w:rsidR="00770689" w:rsidRDefault="00770689" w:rsidP="00AC4D46">
      <w:pPr>
        <w:pStyle w:val="memlist"/>
        <w:keepNext w:val="0"/>
        <w:ind w:left="1440"/>
        <w:rPr>
          <w:rFonts w:ascii="Times New Roman" w:hAnsi="Times New Roman"/>
        </w:rPr>
      </w:pPr>
      <w:r>
        <w:rPr>
          <w:rFonts w:ascii="Times New Roman" w:hAnsi="Times New Roman"/>
        </w:rPr>
        <w:t>A Family With Service Needs child held in protective custody must be under continuous visual supervision.</w:t>
      </w:r>
    </w:p>
    <w:p w14:paraId="331186A4" w14:textId="77777777" w:rsidR="00770689" w:rsidRDefault="00770689">
      <w:pPr>
        <w:pStyle w:val="memlist"/>
        <w:keepNext w:val="0"/>
        <w:rPr>
          <w:rFonts w:ascii="Times New Roman" w:hAnsi="Times New Roman"/>
        </w:rPr>
      </w:pPr>
    </w:p>
    <w:p w14:paraId="42670FF4" w14:textId="77777777" w:rsidR="00770689" w:rsidRDefault="00770689">
      <w:pPr>
        <w:pStyle w:val="Heading7"/>
      </w:pPr>
      <w:bookmarkStart w:id="48" w:name="_Toc407354379"/>
      <w:r>
        <w:t>E.</w:t>
      </w:r>
      <w:r>
        <w:tab/>
        <w:t>Confidentiality</w:t>
      </w:r>
      <w:bookmarkEnd w:id="48"/>
    </w:p>
    <w:p w14:paraId="06DBDD55" w14:textId="77777777" w:rsidR="00770689" w:rsidRDefault="00770689">
      <w:pPr>
        <w:pStyle w:val="memlist"/>
        <w:keepNext w:val="0"/>
        <w:rPr>
          <w:rFonts w:ascii="Times New Roman" w:hAnsi="Times New Roman"/>
        </w:rPr>
      </w:pPr>
    </w:p>
    <w:p w14:paraId="3BC6C99D" w14:textId="77777777" w:rsidR="00770689" w:rsidRDefault="00770689">
      <w:pPr>
        <w:pStyle w:val="memlist"/>
        <w:keepNext w:val="0"/>
        <w:ind w:left="720"/>
        <w:rPr>
          <w:rFonts w:ascii="Times New Roman" w:hAnsi="Times New Roman"/>
        </w:rPr>
      </w:pPr>
      <w:r>
        <w:rPr>
          <w:rFonts w:ascii="Times New Roman" w:hAnsi="Times New Roman"/>
        </w:rPr>
        <w:t>Police department personnel may have access to department Families With Service Needs records on a need-to-know basis only.  Other persons who request information on any matters involving children from Families With Service Needs who have been, or are expected to be, referred to court should be advised to contact the court.</w:t>
      </w:r>
    </w:p>
    <w:p w14:paraId="54316DAA" w14:textId="77777777" w:rsidR="00770689" w:rsidRDefault="00770689">
      <w:pPr>
        <w:pStyle w:val="memlist"/>
        <w:keepNext w:val="0"/>
        <w:rPr>
          <w:rFonts w:ascii="Times New Roman" w:hAnsi="Times New Roman"/>
        </w:rPr>
      </w:pPr>
    </w:p>
    <w:p w14:paraId="0749069A" w14:textId="77777777" w:rsidR="00770689" w:rsidRDefault="00770689">
      <w:pPr>
        <w:pStyle w:val="Heading7"/>
      </w:pPr>
      <w:bookmarkStart w:id="49" w:name="_Toc407354380"/>
      <w:r>
        <w:t>F.</w:t>
      </w:r>
      <w:r>
        <w:tab/>
        <w:t>Record-keeping</w:t>
      </w:r>
      <w:bookmarkEnd w:id="49"/>
    </w:p>
    <w:p w14:paraId="178EEE61" w14:textId="77777777" w:rsidR="00770689" w:rsidRDefault="00770689">
      <w:pPr>
        <w:pStyle w:val="memlist"/>
        <w:keepNext w:val="0"/>
        <w:rPr>
          <w:rFonts w:ascii="Times New Roman" w:hAnsi="Times New Roman"/>
        </w:rPr>
      </w:pPr>
    </w:p>
    <w:p w14:paraId="615BCE10" w14:textId="77777777" w:rsidR="00770689" w:rsidRDefault="00770689">
      <w:pPr>
        <w:pStyle w:val="memlist"/>
        <w:keepNext w:val="0"/>
        <w:rPr>
          <w:rFonts w:ascii="Times New Roman" w:hAnsi="Times New Roman"/>
        </w:rPr>
      </w:pPr>
      <w:r>
        <w:rPr>
          <w:rFonts w:ascii="Times New Roman" w:hAnsi="Times New Roman"/>
          <w:i/>
          <w:iCs/>
        </w:rPr>
        <w:t>[Insert here the case reports, logs, and records on children from Families With Service Needs that your department requires.]</w:t>
      </w:r>
    </w:p>
    <w:p w14:paraId="19FD18F3" w14:textId="77777777" w:rsidR="00E64073" w:rsidRDefault="00E64073">
      <w:pPr>
        <w:pStyle w:val="Heading6"/>
        <w:rPr>
          <w:b w:val="0"/>
        </w:rPr>
      </w:pPr>
    </w:p>
    <w:p w14:paraId="1DB2F3A7" w14:textId="77777777" w:rsidR="00E64073" w:rsidRPr="00E64073" w:rsidRDefault="00684EC8" w:rsidP="00E64073">
      <w:r>
        <w:br w:type="page"/>
      </w:r>
    </w:p>
    <w:p w14:paraId="3DC8D194" w14:textId="71E384F6" w:rsidR="00A56A7A" w:rsidRDefault="00A56A7A" w:rsidP="00A56A7A">
      <w:pPr>
        <w:jc w:val="center"/>
        <w:rPr>
          <w:b/>
        </w:rPr>
      </w:pPr>
      <w:bookmarkStart w:id="50" w:name="ICJ"/>
      <w:bookmarkEnd w:id="50"/>
      <w:r w:rsidRPr="00A56A7A">
        <w:rPr>
          <w:b/>
        </w:rPr>
        <w:lastRenderedPageBreak/>
        <w:t xml:space="preserve">VI. INTERSTATE COMPACT </w:t>
      </w:r>
      <w:r w:rsidR="000D5591">
        <w:rPr>
          <w:b/>
        </w:rPr>
        <w:t>FOR</w:t>
      </w:r>
      <w:r w:rsidRPr="00A56A7A">
        <w:rPr>
          <w:b/>
        </w:rPr>
        <w:t xml:space="preserve"> JUVENILES</w:t>
      </w:r>
    </w:p>
    <w:p w14:paraId="776A9A49" w14:textId="77777777" w:rsidR="00FB1747" w:rsidRDefault="00FB1747" w:rsidP="00A56A7A">
      <w:pPr>
        <w:jc w:val="center"/>
      </w:pPr>
      <w:r>
        <w:t xml:space="preserve">An agreement among the various states regarding how delinquent </w:t>
      </w:r>
    </w:p>
    <w:p w14:paraId="5639A3E4" w14:textId="77777777" w:rsidR="00FB1747" w:rsidRDefault="00FB1747" w:rsidP="00FB1747">
      <w:pPr>
        <w:jc w:val="center"/>
      </w:pPr>
      <w:r>
        <w:t xml:space="preserve">and non-delinquent children from one state will be handled when </w:t>
      </w:r>
    </w:p>
    <w:p w14:paraId="23FD3908" w14:textId="5508CE2B" w:rsidR="00FB1747" w:rsidRPr="00FB1747" w:rsidRDefault="00FB1747" w:rsidP="00FB1747">
      <w:pPr>
        <w:jc w:val="center"/>
      </w:pPr>
      <w:r>
        <w:t>they run away or are placed in another state.</w:t>
      </w:r>
    </w:p>
    <w:p w14:paraId="5F5EFEC7" w14:textId="77777777" w:rsidR="00A56A7A" w:rsidRDefault="00A56A7A" w:rsidP="00A56A7A"/>
    <w:p w14:paraId="6A84151D" w14:textId="4F46DF69" w:rsidR="009E34F6" w:rsidRDefault="007A2C16" w:rsidP="00A56A7A">
      <w:bookmarkStart w:id="51" w:name="ICJp"/>
      <w:bookmarkEnd w:id="51"/>
      <w:r>
        <w:t>A.</w:t>
      </w:r>
      <w:r>
        <w:tab/>
        <w:t>Purpose</w:t>
      </w:r>
    </w:p>
    <w:p w14:paraId="4AAC4E5B" w14:textId="77777777" w:rsidR="007A2C16" w:rsidRDefault="007A2C16" w:rsidP="00A56A7A"/>
    <w:p w14:paraId="38A5FBFB" w14:textId="77777777" w:rsidR="000C2FF2" w:rsidRPr="000C2FF2" w:rsidRDefault="000C2FF2" w:rsidP="000C2FF2">
      <w:pPr>
        <w:autoSpaceDE w:val="0"/>
        <w:autoSpaceDN w:val="0"/>
        <w:adjustRightInd w:val="0"/>
      </w:pPr>
      <w:r w:rsidRPr="000C2FF2">
        <w:t>The Interstate Compact for Juveniles is an agreement among most of the states to establish rules and procedures for the handling of adjudicated and non-adjudicated delinquents and status offenders that have run away or that have been placed out of their home state.</w:t>
      </w:r>
    </w:p>
    <w:p w14:paraId="52C095D7" w14:textId="77777777" w:rsidR="000C2FF2" w:rsidRPr="000C2FF2" w:rsidRDefault="000C2FF2" w:rsidP="000C2FF2">
      <w:pPr>
        <w:autoSpaceDE w:val="0"/>
        <w:autoSpaceDN w:val="0"/>
        <w:adjustRightInd w:val="0"/>
      </w:pPr>
    </w:p>
    <w:p w14:paraId="41412D40" w14:textId="77777777" w:rsidR="000C2FF2" w:rsidRPr="000C2FF2" w:rsidRDefault="000C2FF2" w:rsidP="000C2FF2">
      <w:pPr>
        <w:autoSpaceDE w:val="0"/>
        <w:autoSpaceDN w:val="0"/>
        <w:adjustRightInd w:val="0"/>
      </w:pPr>
      <w:r w:rsidRPr="000C2FF2">
        <w:t>The states signing on to the Compact recognize that each state is responsible for the</w:t>
      </w:r>
    </w:p>
    <w:p w14:paraId="7C71C969" w14:textId="77777777" w:rsidR="000C2FF2" w:rsidRPr="000C2FF2" w:rsidRDefault="000C2FF2" w:rsidP="000C2FF2">
      <w:pPr>
        <w:autoSpaceDE w:val="0"/>
        <w:autoSpaceDN w:val="0"/>
        <w:adjustRightInd w:val="0"/>
      </w:pPr>
      <w:r w:rsidRPr="000C2FF2">
        <w:t>proper supervision or return of juveniles, delinquents and status offenders who are on probation</w:t>
      </w:r>
    </w:p>
    <w:p w14:paraId="3448C731" w14:textId="77777777" w:rsidR="000C2FF2" w:rsidRPr="000C2FF2" w:rsidRDefault="000C2FF2" w:rsidP="000C2FF2">
      <w:pPr>
        <w:autoSpaceDE w:val="0"/>
        <w:autoSpaceDN w:val="0"/>
        <w:adjustRightInd w:val="0"/>
      </w:pPr>
      <w:r w:rsidRPr="000C2FF2">
        <w:t>or parole and who have absconded, escaped or run away from supervision and control and in so</w:t>
      </w:r>
    </w:p>
    <w:p w14:paraId="670E7AFD" w14:textId="77777777" w:rsidR="000C2FF2" w:rsidRPr="000C2FF2" w:rsidRDefault="000C2FF2" w:rsidP="000C2FF2">
      <w:pPr>
        <w:autoSpaceDE w:val="0"/>
        <w:autoSpaceDN w:val="0"/>
        <w:adjustRightInd w:val="0"/>
      </w:pPr>
      <w:r w:rsidRPr="000C2FF2">
        <w:t>doing have endangered their own safety and the safety of others. The compacting states also</w:t>
      </w:r>
    </w:p>
    <w:p w14:paraId="31913419" w14:textId="77777777" w:rsidR="000C2FF2" w:rsidRPr="000C2FF2" w:rsidRDefault="000C2FF2" w:rsidP="000C2FF2">
      <w:pPr>
        <w:autoSpaceDE w:val="0"/>
        <w:autoSpaceDN w:val="0"/>
        <w:adjustRightInd w:val="0"/>
      </w:pPr>
      <w:r w:rsidRPr="000C2FF2">
        <w:t>recognize that each state is responsible for the safe return of juveniles who have run away from</w:t>
      </w:r>
    </w:p>
    <w:p w14:paraId="2A88640C" w14:textId="77777777" w:rsidR="000C2FF2" w:rsidRPr="000C2FF2" w:rsidRDefault="000C2FF2" w:rsidP="000C2FF2">
      <w:pPr>
        <w:autoSpaceDE w:val="0"/>
        <w:autoSpaceDN w:val="0"/>
        <w:adjustRightInd w:val="0"/>
      </w:pPr>
      <w:r w:rsidRPr="000C2FF2">
        <w:t xml:space="preserve">home and in doing so have left their state of residence. </w:t>
      </w:r>
    </w:p>
    <w:p w14:paraId="4D72E658" w14:textId="77777777" w:rsidR="000C2FF2" w:rsidRPr="000C2FF2" w:rsidRDefault="000C2FF2" w:rsidP="000C2FF2">
      <w:pPr>
        <w:autoSpaceDE w:val="0"/>
        <w:autoSpaceDN w:val="0"/>
        <w:adjustRightInd w:val="0"/>
      </w:pPr>
    </w:p>
    <w:p w14:paraId="4BFB8A78" w14:textId="77777777" w:rsidR="000C2FF2" w:rsidRPr="000C2FF2" w:rsidRDefault="000C2FF2" w:rsidP="000C2FF2">
      <w:pPr>
        <w:autoSpaceDE w:val="0"/>
        <w:autoSpaceDN w:val="0"/>
        <w:adjustRightInd w:val="0"/>
      </w:pPr>
      <w:r w:rsidRPr="000C2FF2">
        <w:t>The compact exists, among other things, to:</w:t>
      </w:r>
    </w:p>
    <w:p w14:paraId="0BFC08E5" w14:textId="77777777" w:rsidR="000C2FF2" w:rsidRPr="000C2FF2" w:rsidRDefault="000C2FF2" w:rsidP="009E34F6">
      <w:pPr>
        <w:autoSpaceDE w:val="0"/>
        <w:autoSpaceDN w:val="0"/>
        <w:adjustRightInd w:val="0"/>
        <w:spacing w:before="400"/>
        <w:ind w:left="720"/>
      </w:pPr>
      <w:r w:rsidRPr="000C2FF2">
        <w:t xml:space="preserve">(A) ensure that the adjudicated juveniles and status offenders are provided adequate supervision and services in the receiving state as ordered by the sending state; </w:t>
      </w:r>
    </w:p>
    <w:p w14:paraId="5EEDF0DD" w14:textId="77777777" w:rsidR="000C2FF2" w:rsidRPr="000C2FF2" w:rsidRDefault="000C2FF2" w:rsidP="009E34F6">
      <w:pPr>
        <w:autoSpaceDE w:val="0"/>
        <w:autoSpaceDN w:val="0"/>
        <w:adjustRightInd w:val="0"/>
        <w:spacing w:before="400"/>
        <w:ind w:left="720"/>
      </w:pPr>
      <w:r w:rsidRPr="000C2FF2">
        <w:t xml:space="preserve">(B) ensure that the public safety in both the sending and receiving states are adequately protected; </w:t>
      </w:r>
    </w:p>
    <w:p w14:paraId="693E268C" w14:textId="77777777" w:rsidR="000C2FF2" w:rsidRPr="000C2FF2" w:rsidRDefault="000C2FF2" w:rsidP="009E34F6">
      <w:pPr>
        <w:autoSpaceDE w:val="0"/>
        <w:autoSpaceDN w:val="0"/>
        <w:adjustRightInd w:val="0"/>
        <w:spacing w:before="400"/>
        <w:ind w:left="720"/>
      </w:pPr>
      <w:r w:rsidRPr="000C2FF2">
        <w:t xml:space="preserve">(C) return juveniles who have run away, absconded or escaped from supervision or control or have been accused of an offense to the state requesting their return; </w:t>
      </w:r>
    </w:p>
    <w:p w14:paraId="1059C804" w14:textId="77777777" w:rsidR="000C2FF2" w:rsidRPr="000C2FF2" w:rsidRDefault="000C2FF2" w:rsidP="009E34F6">
      <w:pPr>
        <w:autoSpaceDE w:val="0"/>
        <w:autoSpaceDN w:val="0"/>
        <w:adjustRightInd w:val="0"/>
        <w:spacing w:before="400"/>
        <w:ind w:left="720"/>
      </w:pPr>
      <w:r w:rsidRPr="000C2FF2">
        <w:t xml:space="preserve">(D) make contracts for the cooperative institutionalization in public facilities in member states for delinquent youth needing special services; </w:t>
      </w:r>
    </w:p>
    <w:p w14:paraId="5F5AFE4B" w14:textId="77777777" w:rsidR="000C2FF2" w:rsidRPr="000C2FF2" w:rsidRDefault="000C2FF2" w:rsidP="009E34F6">
      <w:pPr>
        <w:autoSpaceDE w:val="0"/>
        <w:autoSpaceDN w:val="0"/>
        <w:adjustRightInd w:val="0"/>
        <w:spacing w:before="400"/>
        <w:ind w:left="720"/>
      </w:pPr>
      <w:r w:rsidRPr="000C2FF2">
        <w:t>(E) provide for the effective tracking and supervision of juveniles;</w:t>
      </w:r>
    </w:p>
    <w:p w14:paraId="40DA6FF8" w14:textId="77777777" w:rsidR="000C2FF2" w:rsidRPr="000C2FF2" w:rsidRDefault="000C2FF2" w:rsidP="009E34F6">
      <w:pPr>
        <w:autoSpaceDE w:val="0"/>
        <w:autoSpaceDN w:val="0"/>
        <w:adjustRightInd w:val="0"/>
        <w:spacing w:before="400"/>
        <w:ind w:left="720"/>
      </w:pPr>
      <w:r w:rsidRPr="000C2FF2">
        <w:t xml:space="preserve">(F) equitably allocate the costs, benefits and obligations of the compacting states; </w:t>
      </w:r>
    </w:p>
    <w:p w14:paraId="17064614" w14:textId="77777777" w:rsidR="000C2FF2" w:rsidRPr="000C2FF2" w:rsidRDefault="000C2FF2" w:rsidP="009E34F6">
      <w:pPr>
        <w:autoSpaceDE w:val="0"/>
        <w:autoSpaceDN w:val="0"/>
        <w:adjustRightInd w:val="0"/>
        <w:spacing w:before="400"/>
        <w:ind w:left="720"/>
      </w:pPr>
      <w:r w:rsidRPr="000C2FF2">
        <w:t xml:space="preserve">(G) establish procedures to manage the movement between states of juvenile offenders released to the community under the jurisdiction of courts, juvenile departments, or any other criminal or juvenile justice agency which has jurisdiction over juvenile offenders; </w:t>
      </w:r>
    </w:p>
    <w:p w14:paraId="66BB1D98" w14:textId="77777777" w:rsidR="000C2FF2" w:rsidRPr="000C2FF2" w:rsidRDefault="000C2FF2" w:rsidP="000C2FF2">
      <w:pPr>
        <w:autoSpaceDE w:val="0"/>
        <w:autoSpaceDN w:val="0"/>
        <w:adjustRightInd w:val="0"/>
      </w:pPr>
    </w:p>
    <w:p w14:paraId="336B3021" w14:textId="77777777" w:rsidR="000C2FF2" w:rsidRDefault="000C2FF2" w:rsidP="000C2FF2">
      <w:pPr>
        <w:autoSpaceDE w:val="0"/>
        <w:autoSpaceDN w:val="0"/>
        <w:adjustRightInd w:val="0"/>
      </w:pPr>
      <w:r w:rsidRPr="000C2FF2">
        <w:t xml:space="preserve">The Rules, including the definitions of terms applicable to the handling of interstate cases, can be found at: </w:t>
      </w:r>
      <w:hyperlink r:id="rId19" w:history="1">
        <w:r w:rsidRPr="000C2FF2">
          <w:rPr>
            <w:rStyle w:val="Hyperlink"/>
          </w:rPr>
          <w:t>http://www.juvenilecompact.org/Portals/5/library/rules/ICJ%20Rules_Final.pdf</w:t>
        </w:r>
      </w:hyperlink>
      <w:r w:rsidRPr="000C2FF2">
        <w:t>.</w:t>
      </w:r>
    </w:p>
    <w:p w14:paraId="226A4BA5" w14:textId="77777777" w:rsidR="00FB1747" w:rsidRDefault="00FB1747" w:rsidP="000C2FF2">
      <w:pPr>
        <w:autoSpaceDE w:val="0"/>
        <w:autoSpaceDN w:val="0"/>
        <w:adjustRightInd w:val="0"/>
      </w:pPr>
    </w:p>
    <w:p w14:paraId="62E4C4EB" w14:textId="414E5560" w:rsidR="00FB1747" w:rsidRDefault="00FB1747" w:rsidP="000C2FF2">
      <w:pPr>
        <w:autoSpaceDE w:val="0"/>
        <w:autoSpaceDN w:val="0"/>
        <w:adjustRightInd w:val="0"/>
      </w:pPr>
      <w:r>
        <w:t xml:space="preserve">Contact information for other state’s Compact Offices can be found at: </w:t>
      </w:r>
      <w:hyperlink r:id="rId20" w:history="1">
        <w:r w:rsidRPr="00EA5CDC">
          <w:rPr>
            <w:rStyle w:val="Hyperlink"/>
          </w:rPr>
          <w:t>http://www.juvenilecompact.org/Portals/5/Library/contacts.pdf</w:t>
        </w:r>
      </w:hyperlink>
    </w:p>
    <w:p w14:paraId="322228A6" w14:textId="77777777" w:rsidR="000C2FF2" w:rsidRPr="000C2FF2" w:rsidRDefault="000C2FF2" w:rsidP="000C2FF2">
      <w:pPr>
        <w:autoSpaceDE w:val="0"/>
        <w:autoSpaceDN w:val="0"/>
        <w:adjustRightInd w:val="0"/>
      </w:pPr>
    </w:p>
    <w:p w14:paraId="637E26CB" w14:textId="7ED6A6B4" w:rsidR="000C2FF2" w:rsidRPr="000C2FF2" w:rsidRDefault="000C2FF2" w:rsidP="000C2FF2">
      <w:pPr>
        <w:autoSpaceDE w:val="0"/>
        <w:autoSpaceDN w:val="0"/>
        <w:adjustRightInd w:val="0"/>
      </w:pPr>
      <w:r w:rsidRPr="000C2FF2">
        <w:t xml:space="preserve">Flowcharts, setting forth the procedure for use in various interstate situations are found </w:t>
      </w:r>
      <w:r w:rsidRPr="006A6B5F">
        <w:t xml:space="preserve">in </w:t>
      </w:r>
      <w:r w:rsidR="00560BAD" w:rsidRPr="006A6B5F">
        <w:t>Appendix</w:t>
      </w:r>
      <w:r w:rsidRPr="006A6B5F">
        <w:t xml:space="preserve"> </w:t>
      </w:r>
      <w:r w:rsidR="006A6B5F" w:rsidRPr="006A6B5F">
        <w:t>I</w:t>
      </w:r>
      <w:r w:rsidRPr="006A6B5F">
        <w:t>, page</w:t>
      </w:r>
      <w:r w:rsidR="006A6B5F">
        <w:t xml:space="preserve"> 102.</w:t>
      </w:r>
    </w:p>
    <w:p w14:paraId="79A32650" w14:textId="77777777" w:rsidR="000C2FF2" w:rsidRDefault="000C2FF2" w:rsidP="000C2FF2">
      <w:pPr>
        <w:autoSpaceDE w:val="0"/>
        <w:autoSpaceDN w:val="0"/>
        <w:adjustRightInd w:val="0"/>
      </w:pPr>
    </w:p>
    <w:p w14:paraId="682AE248" w14:textId="77777777" w:rsidR="009E34F6" w:rsidRPr="000C2FF2" w:rsidRDefault="009E34F6" w:rsidP="000C2FF2">
      <w:pPr>
        <w:autoSpaceDE w:val="0"/>
        <w:autoSpaceDN w:val="0"/>
        <w:adjustRightInd w:val="0"/>
      </w:pPr>
    </w:p>
    <w:p w14:paraId="6CF59DA0" w14:textId="0AAD8519" w:rsidR="007A2C16" w:rsidRDefault="007A2C16" w:rsidP="007A2C16">
      <w:pPr>
        <w:pStyle w:val="ListParagraph"/>
        <w:numPr>
          <w:ilvl w:val="0"/>
          <w:numId w:val="2"/>
        </w:numPr>
        <w:autoSpaceDE w:val="0"/>
        <w:autoSpaceDN w:val="0"/>
        <w:adjustRightInd w:val="0"/>
      </w:pPr>
      <w:bookmarkStart w:id="52" w:name="ICJf"/>
      <w:bookmarkEnd w:id="52"/>
      <w:r>
        <w:t>Forms</w:t>
      </w:r>
    </w:p>
    <w:p w14:paraId="25AD0534" w14:textId="77777777" w:rsidR="007A2C16" w:rsidRDefault="007A2C16" w:rsidP="007A2C16">
      <w:pPr>
        <w:pStyle w:val="ListParagraph"/>
        <w:autoSpaceDE w:val="0"/>
        <w:autoSpaceDN w:val="0"/>
        <w:adjustRightInd w:val="0"/>
        <w:ind w:left="1080"/>
      </w:pPr>
    </w:p>
    <w:p w14:paraId="0301D2D6" w14:textId="77777777" w:rsidR="000C2FF2" w:rsidRPr="000C2FF2" w:rsidRDefault="000C2FF2" w:rsidP="000C2FF2">
      <w:pPr>
        <w:autoSpaceDE w:val="0"/>
        <w:autoSpaceDN w:val="0"/>
        <w:adjustRightInd w:val="0"/>
      </w:pPr>
      <w:r w:rsidRPr="000C2FF2">
        <w:t xml:space="preserve">The forms used in such cases are the </w:t>
      </w:r>
    </w:p>
    <w:p w14:paraId="7802144F" w14:textId="23ECD972" w:rsidR="000C2FF2" w:rsidRPr="000C2FF2" w:rsidRDefault="00104345" w:rsidP="00765C0D">
      <w:pPr>
        <w:pStyle w:val="ListParagraph"/>
        <w:numPr>
          <w:ilvl w:val="0"/>
          <w:numId w:val="87"/>
        </w:numPr>
        <w:autoSpaceDE w:val="0"/>
        <w:autoSpaceDN w:val="0"/>
        <w:adjustRightInd w:val="0"/>
        <w:spacing w:before="200" w:after="200"/>
      </w:pPr>
      <w:hyperlink r:id="rId21" w:history="1">
        <w:r w:rsidR="000C2FF2" w:rsidRPr="00FB1747">
          <w:rPr>
            <w:rStyle w:val="Hyperlink"/>
          </w:rPr>
          <w:t>JD-JM-192, Interstate Compact for Juveniles Take Into Custody Application and Order Delinquent Child</w:t>
        </w:r>
      </w:hyperlink>
      <w:r w:rsidR="000C2FF2" w:rsidRPr="000C2FF2">
        <w:t xml:space="preserve">. This form is used in cases where the child has delinquency charges </w:t>
      </w:r>
      <w:r w:rsidR="00765C0D" w:rsidRPr="000C2FF2">
        <w:t>pending</w:t>
      </w:r>
      <w:r w:rsidR="000C2FF2" w:rsidRPr="000C2FF2">
        <w:t xml:space="preserve"> or has been adjudicated or convicted as a delinquent.</w:t>
      </w:r>
    </w:p>
    <w:p w14:paraId="522B0F7C" w14:textId="72DB13CD" w:rsidR="000C2FF2" w:rsidRPr="000C2FF2" w:rsidRDefault="00104345" w:rsidP="00C16DD3">
      <w:pPr>
        <w:pStyle w:val="ListParagraph"/>
        <w:numPr>
          <w:ilvl w:val="0"/>
          <w:numId w:val="87"/>
        </w:numPr>
        <w:autoSpaceDE w:val="0"/>
        <w:autoSpaceDN w:val="0"/>
        <w:adjustRightInd w:val="0"/>
        <w:spacing w:before="200"/>
        <w:contextualSpacing/>
      </w:pPr>
      <w:hyperlink r:id="rId22" w:history="1">
        <w:r w:rsidR="00765C0D">
          <w:rPr>
            <w:rStyle w:val="Hyperlink"/>
          </w:rPr>
          <w:t xml:space="preserve">JD-JM-193, </w:t>
        </w:r>
        <w:r w:rsidR="000C2FF2" w:rsidRPr="00FB1747">
          <w:rPr>
            <w:rStyle w:val="Hyperlink"/>
          </w:rPr>
          <w:t>Interstate Compact for Juveniles Take Into Custody Application and Order Non-Delinquent Runaway</w:t>
        </w:r>
      </w:hyperlink>
      <w:r w:rsidR="000C2FF2" w:rsidRPr="000C2FF2">
        <w:t xml:space="preserve">. This form is used </w:t>
      </w:r>
      <w:r w:rsidR="00560BAD" w:rsidRPr="000C2FF2">
        <w:t>in cases</w:t>
      </w:r>
      <w:r w:rsidR="000C2FF2" w:rsidRPr="000C2FF2">
        <w:t xml:space="preserve"> where the child has status offenses (non-criminal charges such as runaway, beyond control, etc.) pending or has been adjudicated as a status offender.</w:t>
      </w:r>
    </w:p>
    <w:p w14:paraId="2092F5D6" w14:textId="77777777" w:rsidR="000C2FF2" w:rsidRPr="000C2FF2" w:rsidRDefault="000C2FF2" w:rsidP="000C2FF2">
      <w:pPr>
        <w:autoSpaceDE w:val="0"/>
        <w:autoSpaceDN w:val="0"/>
        <w:adjustRightInd w:val="0"/>
      </w:pPr>
    </w:p>
    <w:p w14:paraId="40EDE83C" w14:textId="466B7891" w:rsidR="000C2FF2" w:rsidRPr="000C2FF2" w:rsidRDefault="000C2FF2" w:rsidP="000C2FF2">
      <w:pPr>
        <w:autoSpaceDE w:val="0"/>
        <w:autoSpaceDN w:val="0"/>
        <w:adjustRightInd w:val="0"/>
      </w:pPr>
      <w:r w:rsidRPr="000C2FF2">
        <w:t xml:space="preserve">When handling interstate cases, information and assistance should be requested from the Connecticut DCF Compact Services by calling </w:t>
      </w:r>
      <w:r w:rsidRPr="000C2FF2">
        <w:rPr>
          <w:color w:val="000000" w:themeColor="text1"/>
        </w:rPr>
        <w:t>860-550-6328 during regular business hours or the DCF Hotline at 1-800-842-2288 or 860-550-6550 (law enforcement officers only)</w:t>
      </w:r>
      <w:r w:rsidR="00FB1747">
        <w:rPr>
          <w:color w:val="000000" w:themeColor="text1"/>
        </w:rPr>
        <w:t xml:space="preserve"> after hours.</w:t>
      </w:r>
    </w:p>
    <w:p w14:paraId="01F3294E" w14:textId="77777777" w:rsidR="000C2FF2" w:rsidRPr="000C2FF2" w:rsidRDefault="000C2FF2" w:rsidP="000C2FF2">
      <w:pPr>
        <w:autoSpaceDE w:val="0"/>
        <w:autoSpaceDN w:val="0"/>
        <w:adjustRightInd w:val="0"/>
      </w:pPr>
    </w:p>
    <w:p w14:paraId="145243DB" w14:textId="01230C92" w:rsidR="002F0B6F" w:rsidRPr="00A56A7A" w:rsidRDefault="002F0B6F" w:rsidP="00A56A7A">
      <w:pPr>
        <w:rPr>
          <w:b/>
          <w:bCs/>
        </w:rPr>
      </w:pPr>
      <w:r w:rsidRPr="00A56A7A">
        <w:rPr>
          <w:b/>
        </w:rPr>
        <w:br w:type="page"/>
      </w:r>
    </w:p>
    <w:p w14:paraId="1C2AA2DD" w14:textId="7D0BF2D5" w:rsidR="00770689" w:rsidRDefault="00770689" w:rsidP="0036730F">
      <w:pPr>
        <w:pStyle w:val="Heading6"/>
      </w:pPr>
      <w:bookmarkStart w:id="53" w:name="_Toc407354381"/>
      <w:r>
        <w:lastRenderedPageBreak/>
        <w:t>VII. CHILD VICTIMS OF ABUSE AND NEGLECT</w:t>
      </w:r>
      <w:bookmarkEnd w:id="53"/>
    </w:p>
    <w:p w14:paraId="2AB6B6DA" w14:textId="77777777" w:rsidR="0001705C" w:rsidRDefault="00770689">
      <w:pPr>
        <w:pStyle w:val="memlist"/>
        <w:keepNext w:val="0"/>
        <w:jc w:val="center"/>
        <w:rPr>
          <w:rFonts w:ascii="Times New Roman" w:hAnsi="Times New Roman"/>
        </w:rPr>
      </w:pPr>
      <w:r>
        <w:rPr>
          <w:rFonts w:ascii="Times New Roman" w:hAnsi="Times New Roman"/>
        </w:rPr>
        <w:t xml:space="preserve">Children and Youth Under the Age of 18 Who are Suspected </w:t>
      </w:r>
    </w:p>
    <w:p w14:paraId="3E91965F" w14:textId="77777777" w:rsidR="00770689" w:rsidRDefault="00770689">
      <w:pPr>
        <w:pStyle w:val="memlist"/>
        <w:keepNext w:val="0"/>
        <w:jc w:val="center"/>
        <w:rPr>
          <w:rFonts w:ascii="Times New Roman" w:hAnsi="Times New Roman"/>
        </w:rPr>
      </w:pPr>
      <w:r>
        <w:rPr>
          <w:rFonts w:ascii="Times New Roman" w:hAnsi="Times New Roman"/>
        </w:rPr>
        <w:t>or Alleged</w:t>
      </w:r>
      <w:r w:rsidR="0001705C">
        <w:rPr>
          <w:rFonts w:ascii="Times New Roman" w:hAnsi="Times New Roman"/>
        </w:rPr>
        <w:t xml:space="preserve"> </w:t>
      </w:r>
      <w:r>
        <w:rPr>
          <w:rFonts w:ascii="Times New Roman" w:hAnsi="Times New Roman"/>
        </w:rPr>
        <w:t>to be Victims of Child Abuse or Neglect</w:t>
      </w:r>
    </w:p>
    <w:p w14:paraId="724297CB" w14:textId="77777777" w:rsidR="00770689" w:rsidRDefault="00770689">
      <w:pPr>
        <w:pStyle w:val="memlist"/>
        <w:keepNext w:val="0"/>
        <w:rPr>
          <w:rFonts w:ascii="Times New Roman" w:hAnsi="Times New Roman"/>
        </w:rPr>
      </w:pPr>
    </w:p>
    <w:p w14:paraId="7FC64C6A" w14:textId="4E6FD129" w:rsidR="00770689" w:rsidRDefault="00770689">
      <w:pPr>
        <w:pStyle w:val="memlist"/>
        <w:keepNext w:val="0"/>
        <w:rPr>
          <w:rFonts w:ascii="Times New Roman" w:hAnsi="Times New Roman"/>
        </w:rPr>
      </w:pPr>
      <w:r>
        <w:rPr>
          <w:rFonts w:ascii="Times New Roman" w:hAnsi="Times New Roman"/>
        </w:rPr>
        <w:t xml:space="preserve">Note: </w:t>
      </w:r>
      <w:r w:rsidR="005639AD">
        <w:rPr>
          <w:rFonts w:ascii="Times New Roman" w:hAnsi="Times New Roman"/>
        </w:rPr>
        <w:t xml:space="preserve">Similar to </w:t>
      </w:r>
      <w:r>
        <w:rPr>
          <w:rFonts w:ascii="Times New Roman" w:hAnsi="Times New Roman"/>
        </w:rPr>
        <w:t>other juvenile laws, the child abuse and neglect statutes pertain to children and youth under the age of 18 years.</w:t>
      </w:r>
    </w:p>
    <w:p w14:paraId="756E8081" w14:textId="77777777" w:rsidR="00770689" w:rsidRDefault="00770689">
      <w:pPr>
        <w:pStyle w:val="memlist"/>
        <w:keepNext w:val="0"/>
        <w:rPr>
          <w:rFonts w:ascii="Times New Roman" w:hAnsi="Times New Roman"/>
        </w:rPr>
      </w:pPr>
    </w:p>
    <w:p w14:paraId="2B44DAC3" w14:textId="77777777" w:rsidR="00770689" w:rsidRDefault="00770689">
      <w:pPr>
        <w:pStyle w:val="Heading7"/>
      </w:pPr>
      <w:bookmarkStart w:id="54" w:name="_Toc407354382"/>
      <w:r>
        <w:t>A.</w:t>
      </w:r>
      <w:r>
        <w:tab/>
        <w:t>Duty of Report/Reporting Procedures</w:t>
      </w:r>
      <w:bookmarkEnd w:id="54"/>
    </w:p>
    <w:p w14:paraId="0B893519" w14:textId="77777777" w:rsidR="00770689" w:rsidRDefault="00770689">
      <w:pPr>
        <w:pStyle w:val="memlist"/>
        <w:keepNext w:val="0"/>
        <w:rPr>
          <w:rFonts w:ascii="Times New Roman" w:hAnsi="Times New Roman"/>
        </w:rPr>
      </w:pPr>
    </w:p>
    <w:p w14:paraId="29C6B3C9"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Oral report</w:t>
      </w:r>
    </w:p>
    <w:p w14:paraId="46EBE63C" w14:textId="77777777" w:rsidR="00770689" w:rsidRDefault="00770689">
      <w:pPr>
        <w:pStyle w:val="memlist"/>
        <w:keepNext w:val="0"/>
        <w:rPr>
          <w:rFonts w:ascii="Times New Roman" w:hAnsi="Times New Roman"/>
        </w:rPr>
      </w:pPr>
    </w:p>
    <w:p w14:paraId="62EC58D2" w14:textId="6F40A7B1" w:rsidR="00770689" w:rsidRPr="00E64073" w:rsidRDefault="00770689">
      <w:pPr>
        <w:pStyle w:val="memlist"/>
        <w:keepNext w:val="0"/>
        <w:ind w:left="2160" w:hanging="720"/>
        <w:rPr>
          <w:rFonts w:ascii="Times New Roman" w:hAnsi="Times New Roman"/>
          <w:szCs w:val="24"/>
        </w:rPr>
      </w:pPr>
      <w:r>
        <w:rPr>
          <w:rFonts w:ascii="Times New Roman" w:hAnsi="Times New Roman"/>
        </w:rPr>
        <w:t>a.</w:t>
      </w:r>
      <w:r>
        <w:rPr>
          <w:rFonts w:ascii="Times New Roman" w:hAnsi="Times New Roman"/>
        </w:rPr>
        <w:tab/>
      </w:r>
      <w:r w:rsidRPr="00E64073">
        <w:rPr>
          <w:rFonts w:ascii="Times New Roman" w:hAnsi="Times New Roman"/>
          <w:szCs w:val="24"/>
        </w:rPr>
        <w:t>When officers have reasonable cause to suspect or believe that a child or youth under the age of 18 has been abused or neglected</w:t>
      </w:r>
      <w:r w:rsidR="00036C77">
        <w:rPr>
          <w:rFonts w:ascii="Times New Roman" w:hAnsi="Times New Roman"/>
          <w:szCs w:val="24"/>
        </w:rPr>
        <w:t>, has had nonaccidental physical injury or injury which is at variance with the history given of such injury</w:t>
      </w:r>
      <w:r w:rsidR="004E2926" w:rsidRPr="00E64073">
        <w:rPr>
          <w:rFonts w:ascii="Times New Roman" w:hAnsi="Times New Roman"/>
          <w:szCs w:val="24"/>
        </w:rPr>
        <w:t xml:space="preserve"> </w:t>
      </w:r>
      <w:r w:rsidR="004E2926" w:rsidRPr="006C7304">
        <w:rPr>
          <w:rStyle w:val="documentbody"/>
          <w:szCs w:val="24"/>
        </w:rPr>
        <w:t xml:space="preserve">or placed in imminent risk of serious harm, a </w:t>
      </w:r>
      <w:r w:rsidRPr="006C7304">
        <w:rPr>
          <w:rFonts w:ascii="Times New Roman" w:hAnsi="Times New Roman"/>
          <w:szCs w:val="24"/>
        </w:rPr>
        <w:t xml:space="preserve">telephone report to the Department of Children and Families Child Abuse and Neglect HOTLINE at 1-800-842-2288 </w:t>
      </w:r>
      <w:r w:rsidR="00036C77">
        <w:rPr>
          <w:rFonts w:ascii="Times New Roman" w:hAnsi="Times New Roman"/>
        </w:rPr>
        <w:t xml:space="preserve">or 860-550-6550 </w:t>
      </w:r>
      <w:r w:rsidR="00BE738C">
        <w:rPr>
          <w:rFonts w:ascii="Times New Roman" w:hAnsi="Times New Roman"/>
        </w:rPr>
        <w:t xml:space="preserve">(dedicated line for law enforcement use only) </w:t>
      </w:r>
      <w:r w:rsidRPr="006C7304">
        <w:rPr>
          <w:rFonts w:ascii="Times New Roman" w:hAnsi="Times New Roman"/>
          <w:szCs w:val="24"/>
        </w:rPr>
        <w:t>must be made</w:t>
      </w:r>
      <w:r w:rsidR="000C3ABA" w:rsidRPr="006C7304">
        <w:rPr>
          <w:rFonts w:ascii="Times New Roman" w:hAnsi="Times New Roman"/>
          <w:szCs w:val="24"/>
        </w:rPr>
        <w:t xml:space="preserve"> </w:t>
      </w:r>
      <w:r w:rsidR="000C3ABA" w:rsidRPr="006C7304">
        <w:rPr>
          <w:rStyle w:val="documentbody"/>
          <w:szCs w:val="24"/>
        </w:rPr>
        <w:t>as soon as practicable but not later than twelve hours</w:t>
      </w:r>
      <w:r w:rsidRPr="006C7304">
        <w:rPr>
          <w:rFonts w:ascii="Times New Roman" w:hAnsi="Times New Roman"/>
          <w:szCs w:val="24"/>
        </w:rPr>
        <w:t>.</w:t>
      </w:r>
    </w:p>
    <w:p w14:paraId="20186601" w14:textId="77777777" w:rsidR="00770689" w:rsidRDefault="00770689">
      <w:pPr>
        <w:pStyle w:val="memlist"/>
        <w:keepNext w:val="0"/>
        <w:rPr>
          <w:rFonts w:ascii="Times New Roman" w:hAnsi="Times New Roman"/>
        </w:rPr>
      </w:pPr>
    </w:p>
    <w:p w14:paraId="630DF58D"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Reasonable cause</w:t>
      </w:r>
    </w:p>
    <w:p w14:paraId="2991FD1D" w14:textId="77777777" w:rsidR="00770689" w:rsidRDefault="00770689">
      <w:pPr>
        <w:pStyle w:val="memlist"/>
        <w:keepNext w:val="0"/>
        <w:rPr>
          <w:rFonts w:ascii="Times New Roman" w:hAnsi="Times New Roman"/>
        </w:rPr>
      </w:pPr>
    </w:p>
    <w:p w14:paraId="60A801AC" w14:textId="77777777" w:rsidR="00770689" w:rsidRDefault="00770689">
      <w:pPr>
        <w:pStyle w:val="memlist"/>
        <w:keepNext w:val="0"/>
        <w:ind w:left="2880"/>
        <w:rPr>
          <w:rFonts w:ascii="Times New Roman" w:hAnsi="Times New Roman"/>
        </w:rPr>
      </w:pPr>
      <w:r>
        <w:rPr>
          <w:rFonts w:ascii="Times New Roman" w:hAnsi="Times New Roman"/>
        </w:rPr>
        <w:t xml:space="preserve">An officer can have “reasonable cause” to suspect that a child or youth is abused or </w:t>
      </w:r>
      <w:r w:rsidRPr="006C7304">
        <w:rPr>
          <w:rFonts w:ascii="Times New Roman" w:hAnsi="Times New Roman"/>
          <w:szCs w:val="24"/>
        </w:rPr>
        <w:t xml:space="preserve">neglected </w:t>
      </w:r>
      <w:r w:rsidR="000C3ABA" w:rsidRPr="006C7304">
        <w:rPr>
          <w:rStyle w:val="documentbody"/>
          <w:szCs w:val="24"/>
        </w:rPr>
        <w:t>or placed in imminent risk of serious harm</w:t>
      </w:r>
      <w:r w:rsidR="000C3ABA" w:rsidRPr="008744B4">
        <w:rPr>
          <w:rFonts w:ascii="Times New Roman" w:hAnsi="Times New Roman"/>
          <w:szCs w:val="24"/>
        </w:rPr>
        <w:t xml:space="preserve"> </w:t>
      </w:r>
      <w:r w:rsidRPr="008744B4">
        <w:rPr>
          <w:rFonts w:ascii="Times New Roman" w:hAnsi="Times New Roman"/>
          <w:szCs w:val="24"/>
        </w:rPr>
        <w:t>if</w:t>
      </w:r>
      <w:r>
        <w:rPr>
          <w:rFonts w:ascii="Times New Roman" w:hAnsi="Times New Roman"/>
        </w:rPr>
        <w:t>, considering what physical evidence the officer observes or is told about, and from the officer’s own training and experience, it is possible that the injury or condition was caused by neglect or by non-accidental means</w:t>
      </w:r>
      <w:r w:rsidR="00036C77">
        <w:rPr>
          <w:rFonts w:ascii="Times New Roman" w:hAnsi="Times New Roman"/>
        </w:rPr>
        <w:t xml:space="preserve"> or is inconsistent with the explanation of the cause of the injury</w:t>
      </w:r>
      <w:r>
        <w:rPr>
          <w:rFonts w:ascii="Times New Roman" w:hAnsi="Times New Roman"/>
        </w:rPr>
        <w:t>.  The officer need not be absolutely certain in order to possess the necessary reasonable cause.</w:t>
      </w:r>
    </w:p>
    <w:p w14:paraId="28550FE8" w14:textId="77777777" w:rsidR="00770689" w:rsidRDefault="00770689">
      <w:pPr>
        <w:pStyle w:val="memlist"/>
        <w:keepNext w:val="0"/>
        <w:rPr>
          <w:rFonts w:ascii="Times New Roman" w:hAnsi="Times New Roman"/>
        </w:rPr>
      </w:pPr>
    </w:p>
    <w:p w14:paraId="62500AC0"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Suspicion</w:t>
      </w:r>
    </w:p>
    <w:p w14:paraId="33B94EED" w14:textId="77777777" w:rsidR="00770689" w:rsidRDefault="00770689">
      <w:pPr>
        <w:pStyle w:val="memlist"/>
        <w:keepNext w:val="0"/>
        <w:rPr>
          <w:rFonts w:ascii="Times New Roman" w:hAnsi="Times New Roman"/>
        </w:rPr>
      </w:pPr>
    </w:p>
    <w:p w14:paraId="6715B881" w14:textId="77777777" w:rsidR="00770689" w:rsidRDefault="00770689">
      <w:pPr>
        <w:pStyle w:val="memlist"/>
        <w:keepNext w:val="0"/>
        <w:ind w:left="2880"/>
        <w:rPr>
          <w:rFonts w:ascii="Times New Roman" w:hAnsi="Times New Roman"/>
        </w:rPr>
      </w:pPr>
      <w:r>
        <w:rPr>
          <w:rFonts w:ascii="Times New Roman" w:hAnsi="Times New Roman"/>
        </w:rPr>
        <w:t>Certainty is not required to be suspicious.  It is enough for the officer to report based on what the officer personally observed or is told.</w:t>
      </w:r>
    </w:p>
    <w:p w14:paraId="475427F8" w14:textId="77777777" w:rsidR="00770689" w:rsidRDefault="00770689">
      <w:pPr>
        <w:pStyle w:val="memlist"/>
        <w:keepNext w:val="0"/>
        <w:rPr>
          <w:rFonts w:ascii="Times New Roman" w:hAnsi="Times New Roman"/>
        </w:rPr>
      </w:pPr>
    </w:p>
    <w:p w14:paraId="0EC51726" w14:textId="77777777" w:rsidR="00770689" w:rsidRDefault="00770689">
      <w:pPr>
        <w:pStyle w:val="memlist"/>
        <w:keepNext w:val="0"/>
        <w:rPr>
          <w:rFonts w:ascii="Times New Roman" w:hAnsi="Times New Roman"/>
        </w:rPr>
      </w:pPr>
    </w:p>
    <w:p w14:paraId="3A15D27D"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What to include in the report to DCF</w:t>
      </w:r>
    </w:p>
    <w:p w14:paraId="7238DC66" w14:textId="77777777" w:rsidR="00770689" w:rsidRDefault="00770689">
      <w:pPr>
        <w:pStyle w:val="memlist"/>
        <w:keepNext w:val="0"/>
        <w:rPr>
          <w:rFonts w:ascii="Times New Roman" w:hAnsi="Times New Roman"/>
        </w:rPr>
      </w:pPr>
    </w:p>
    <w:p w14:paraId="0A6C30D7" w14:textId="77777777" w:rsidR="00770689" w:rsidRDefault="00770689">
      <w:pPr>
        <w:pStyle w:val="memlist"/>
        <w:keepNext w:val="0"/>
        <w:ind w:left="2880" w:hanging="720"/>
        <w:rPr>
          <w:rFonts w:ascii="Times New Roman" w:hAnsi="Times New Roman"/>
        </w:rPr>
      </w:pPr>
      <w:r>
        <w:rPr>
          <w:rFonts w:ascii="Times New Roman" w:hAnsi="Times New Roman"/>
        </w:rPr>
        <w:t>i.</w:t>
      </w:r>
      <w:r>
        <w:rPr>
          <w:rFonts w:ascii="Times New Roman" w:hAnsi="Times New Roman"/>
        </w:rPr>
        <w:tab/>
        <w:t>Officer’s name, affiliation, address and telephone number</w:t>
      </w:r>
    </w:p>
    <w:p w14:paraId="739A5E47" w14:textId="77777777" w:rsidR="00770689" w:rsidRDefault="00770689">
      <w:pPr>
        <w:pStyle w:val="memlist"/>
        <w:keepNext w:val="0"/>
        <w:rPr>
          <w:rFonts w:ascii="Times New Roman" w:hAnsi="Times New Roman"/>
        </w:rPr>
      </w:pPr>
    </w:p>
    <w:p w14:paraId="041FB026" w14:textId="77777777" w:rsidR="00770689" w:rsidRDefault="00770689">
      <w:pPr>
        <w:pStyle w:val="memlist"/>
        <w:keepNext w:val="0"/>
        <w:ind w:left="2880" w:hanging="720"/>
        <w:rPr>
          <w:rFonts w:ascii="Times New Roman" w:hAnsi="Times New Roman"/>
        </w:rPr>
      </w:pPr>
      <w:r>
        <w:rPr>
          <w:rFonts w:ascii="Times New Roman" w:hAnsi="Times New Roman"/>
        </w:rPr>
        <w:t>ii.</w:t>
      </w:r>
      <w:r>
        <w:rPr>
          <w:rFonts w:ascii="Times New Roman" w:hAnsi="Times New Roman"/>
        </w:rPr>
        <w:tab/>
        <w:t>Names and addresses of the child or youth and his/her parents or other legally responsible person providing care</w:t>
      </w:r>
    </w:p>
    <w:p w14:paraId="4EB55A13" w14:textId="77777777" w:rsidR="00770689" w:rsidRDefault="00770689">
      <w:pPr>
        <w:pStyle w:val="memlist"/>
        <w:keepNext w:val="0"/>
        <w:rPr>
          <w:rFonts w:ascii="Times New Roman" w:hAnsi="Times New Roman"/>
        </w:rPr>
      </w:pPr>
    </w:p>
    <w:p w14:paraId="1E4D748E" w14:textId="77777777" w:rsidR="00770689" w:rsidRDefault="00770689">
      <w:pPr>
        <w:pStyle w:val="memlist"/>
        <w:keepNext w:val="0"/>
        <w:ind w:left="2880" w:hanging="720"/>
        <w:rPr>
          <w:rFonts w:ascii="Times New Roman" w:hAnsi="Times New Roman"/>
        </w:rPr>
      </w:pPr>
      <w:r>
        <w:rPr>
          <w:rFonts w:ascii="Times New Roman" w:hAnsi="Times New Roman"/>
        </w:rPr>
        <w:t>iii.</w:t>
      </w:r>
      <w:r>
        <w:rPr>
          <w:rFonts w:ascii="Times New Roman" w:hAnsi="Times New Roman"/>
        </w:rPr>
        <w:tab/>
        <w:t>Child or youth’s age and gender</w:t>
      </w:r>
    </w:p>
    <w:p w14:paraId="1C7D2369" w14:textId="77777777" w:rsidR="00770689" w:rsidRDefault="00770689">
      <w:pPr>
        <w:pStyle w:val="memlist"/>
        <w:keepNext w:val="0"/>
        <w:rPr>
          <w:rFonts w:ascii="Times New Roman" w:hAnsi="Times New Roman"/>
        </w:rPr>
      </w:pPr>
    </w:p>
    <w:p w14:paraId="07C432FD" w14:textId="77777777" w:rsidR="00770689" w:rsidRDefault="00770689">
      <w:pPr>
        <w:pStyle w:val="memlist"/>
        <w:keepNext w:val="0"/>
        <w:ind w:left="2880" w:hanging="720"/>
        <w:rPr>
          <w:rFonts w:ascii="Times New Roman" w:hAnsi="Times New Roman"/>
        </w:rPr>
      </w:pPr>
      <w:r>
        <w:rPr>
          <w:rFonts w:ascii="Times New Roman" w:hAnsi="Times New Roman"/>
        </w:rPr>
        <w:t>iv.</w:t>
      </w:r>
      <w:r>
        <w:rPr>
          <w:rFonts w:ascii="Times New Roman" w:hAnsi="Times New Roman"/>
        </w:rPr>
        <w:tab/>
        <w:t>Nature and extent of the child or youth’s injuries, maltreatment or neglect</w:t>
      </w:r>
    </w:p>
    <w:p w14:paraId="0CE4BE19" w14:textId="77777777" w:rsidR="00770689" w:rsidRDefault="00770689">
      <w:pPr>
        <w:pStyle w:val="memlist"/>
        <w:keepNext w:val="0"/>
        <w:rPr>
          <w:rFonts w:ascii="Times New Roman" w:hAnsi="Times New Roman"/>
        </w:rPr>
      </w:pPr>
    </w:p>
    <w:p w14:paraId="3E5D82AC" w14:textId="77777777" w:rsidR="00770689" w:rsidRDefault="00770689">
      <w:pPr>
        <w:pStyle w:val="memlist"/>
        <w:keepNext w:val="0"/>
        <w:ind w:left="2880" w:hanging="720"/>
        <w:rPr>
          <w:rFonts w:ascii="Times New Roman" w:hAnsi="Times New Roman"/>
        </w:rPr>
      </w:pPr>
      <w:r>
        <w:rPr>
          <w:rFonts w:ascii="Times New Roman" w:hAnsi="Times New Roman"/>
        </w:rPr>
        <w:t>v.</w:t>
      </w:r>
      <w:r>
        <w:rPr>
          <w:rFonts w:ascii="Times New Roman" w:hAnsi="Times New Roman"/>
        </w:rPr>
        <w:tab/>
        <w:t>Approximate date and time when injury, injuries, maltreatment or neglect occurred</w:t>
      </w:r>
    </w:p>
    <w:p w14:paraId="246AE62A" w14:textId="77777777" w:rsidR="00770689" w:rsidRDefault="00770689">
      <w:pPr>
        <w:pStyle w:val="memlist"/>
        <w:keepNext w:val="0"/>
        <w:rPr>
          <w:rFonts w:ascii="Times New Roman" w:hAnsi="Times New Roman"/>
        </w:rPr>
      </w:pPr>
    </w:p>
    <w:p w14:paraId="340C9F64" w14:textId="77777777" w:rsidR="00770689" w:rsidRDefault="00770689">
      <w:pPr>
        <w:pStyle w:val="memlist"/>
        <w:keepNext w:val="0"/>
        <w:ind w:left="2880" w:hanging="720"/>
        <w:rPr>
          <w:rFonts w:ascii="Times New Roman" w:hAnsi="Times New Roman"/>
        </w:rPr>
      </w:pPr>
      <w:r>
        <w:rPr>
          <w:rFonts w:ascii="Times New Roman" w:hAnsi="Times New Roman"/>
        </w:rPr>
        <w:lastRenderedPageBreak/>
        <w:t>vi.</w:t>
      </w:r>
      <w:r>
        <w:rPr>
          <w:rFonts w:ascii="Times New Roman" w:hAnsi="Times New Roman"/>
        </w:rPr>
        <w:tab/>
        <w:t>Information concerning any previous injuries, maltreatment or neglect to the child or youth or his/her siblings</w:t>
      </w:r>
    </w:p>
    <w:p w14:paraId="634B99C4" w14:textId="77777777" w:rsidR="00770689" w:rsidRDefault="00770689">
      <w:pPr>
        <w:pStyle w:val="memlist"/>
        <w:keepNext w:val="0"/>
        <w:rPr>
          <w:rFonts w:ascii="Times New Roman" w:hAnsi="Times New Roman"/>
        </w:rPr>
      </w:pPr>
    </w:p>
    <w:p w14:paraId="6656D742" w14:textId="77777777" w:rsidR="00770689" w:rsidRDefault="00770689">
      <w:pPr>
        <w:pStyle w:val="memlist"/>
        <w:keepNext w:val="0"/>
        <w:ind w:left="2880" w:hanging="720"/>
        <w:rPr>
          <w:rFonts w:ascii="Times New Roman" w:hAnsi="Times New Roman"/>
        </w:rPr>
      </w:pPr>
      <w:r>
        <w:rPr>
          <w:rFonts w:ascii="Times New Roman" w:hAnsi="Times New Roman"/>
        </w:rPr>
        <w:t>vii.</w:t>
      </w:r>
      <w:r>
        <w:rPr>
          <w:rFonts w:ascii="Times New Roman" w:hAnsi="Times New Roman"/>
        </w:rPr>
        <w:tab/>
        <w:t>Circumstances under which the injury or neglect came to be known by the officer</w:t>
      </w:r>
    </w:p>
    <w:p w14:paraId="2C8CDDC3" w14:textId="77777777" w:rsidR="00770689" w:rsidRDefault="00770689">
      <w:pPr>
        <w:pStyle w:val="memlist"/>
        <w:keepNext w:val="0"/>
        <w:rPr>
          <w:rFonts w:ascii="Times New Roman" w:hAnsi="Times New Roman"/>
        </w:rPr>
      </w:pPr>
    </w:p>
    <w:p w14:paraId="33245310" w14:textId="77777777" w:rsidR="00770689" w:rsidRDefault="00770689">
      <w:pPr>
        <w:pStyle w:val="memlist"/>
        <w:keepNext w:val="0"/>
        <w:ind w:left="2880" w:hanging="720"/>
        <w:rPr>
          <w:rFonts w:ascii="Times New Roman" w:hAnsi="Times New Roman"/>
        </w:rPr>
      </w:pPr>
      <w:r>
        <w:rPr>
          <w:rFonts w:ascii="Times New Roman" w:hAnsi="Times New Roman"/>
        </w:rPr>
        <w:t>viii.</w:t>
      </w:r>
      <w:r>
        <w:rPr>
          <w:rFonts w:ascii="Times New Roman" w:hAnsi="Times New Roman"/>
        </w:rPr>
        <w:tab/>
        <w:t>Name and relationship of the person or persons responsible for causing the injury, maltreatment or neglect (may include parent, guardian, foster parent, school employee or volunteer, staff personnel or volunteer of day care setting, staff of licensed camp, employee or volunteer of residential child care setting)</w:t>
      </w:r>
      <w:r w:rsidR="00CA621C">
        <w:rPr>
          <w:rFonts w:ascii="Times New Roman" w:hAnsi="Times New Roman"/>
        </w:rPr>
        <w:t xml:space="preserve"> and the reasons they are suspected of causing the injury, maltreatment or neglect as well as any information concerning any prior cases in which the alleged perpetrator has been suspected of causing the child harm.</w:t>
      </w:r>
    </w:p>
    <w:p w14:paraId="139362C2" w14:textId="77777777" w:rsidR="00770689" w:rsidRDefault="00770689">
      <w:pPr>
        <w:pStyle w:val="memlist"/>
        <w:keepNext w:val="0"/>
        <w:rPr>
          <w:rFonts w:ascii="Times New Roman" w:hAnsi="Times New Roman"/>
        </w:rPr>
      </w:pPr>
    </w:p>
    <w:p w14:paraId="18406D11" w14:textId="77777777" w:rsidR="00770689" w:rsidRDefault="00770689">
      <w:pPr>
        <w:pStyle w:val="memlist"/>
        <w:keepNext w:val="0"/>
        <w:ind w:left="2880" w:hanging="720"/>
        <w:rPr>
          <w:rFonts w:ascii="Times New Roman" w:hAnsi="Times New Roman"/>
        </w:rPr>
      </w:pPr>
      <w:r>
        <w:rPr>
          <w:rFonts w:ascii="Times New Roman" w:hAnsi="Times New Roman"/>
        </w:rPr>
        <w:t>ix.</w:t>
      </w:r>
      <w:r>
        <w:rPr>
          <w:rFonts w:ascii="Times New Roman" w:hAnsi="Times New Roman"/>
        </w:rPr>
        <w:tab/>
        <w:t>Actions taken, if any, to treat, provide shelter to, or otherwise assist the child or youth</w:t>
      </w:r>
    </w:p>
    <w:p w14:paraId="7AA4EEAD" w14:textId="77777777" w:rsidR="00770689" w:rsidRDefault="00770689">
      <w:pPr>
        <w:pStyle w:val="memlist"/>
        <w:keepNext w:val="0"/>
        <w:rPr>
          <w:rFonts w:ascii="Times New Roman" w:hAnsi="Times New Roman"/>
        </w:rPr>
      </w:pPr>
    </w:p>
    <w:p w14:paraId="24656A52" w14:textId="77777777" w:rsidR="00770689" w:rsidRDefault="00770689">
      <w:pPr>
        <w:pStyle w:val="memlist"/>
        <w:keepNext w:val="0"/>
        <w:ind w:left="2880" w:hanging="720"/>
        <w:rPr>
          <w:rFonts w:ascii="Times New Roman" w:hAnsi="Times New Roman"/>
        </w:rPr>
      </w:pPr>
      <w:r>
        <w:rPr>
          <w:rFonts w:ascii="Times New Roman" w:hAnsi="Times New Roman"/>
        </w:rPr>
        <w:t>x.</w:t>
      </w:r>
      <w:r>
        <w:rPr>
          <w:rFonts w:ascii="Times New Roman" w:hAnsi="Times New Roman"/>
        </w:rPr>
        <w:tab/>
        <w:t>Additional information that may be helpful (including directions to the home, present location of the child or youth, and criminal history of adults in the home).</w:t>
      </w:r>
    </w:p>
    <w:p w14:paraId="61AC8ED9" w14:textId="77777777" w:rsidR="00770689" w:rsidRDefault="00770689">
      <w:pPr>
        <w:pStyle w:val="memlist"/>
        <w:keepNext w:val="0"/>
        <w:rPr>
          <w:rFonts w:ascii="Times New Roman" w:hAnsi="Times New Roman"/>
        </w:rPr>
      </w:pPr>
    </w:p>
    <w:p w14:paraId="33F10A7A" w14:textId="77777777" w:rsidR="00770689" w:rsidRDefault="0076615F">
      <w:pPr>
        <w:pStyle w:val="memlist"/>
        <w:keepNext w:val="0"/>
        <w:ind w:left="2160" w:hanging="720"/>
        <w:rPr>
          <w:rFonts w:ascii="Times New Roman" w:hAnsi="Times New Roman"/>
        </w:rPr>
      </w:pPr>
      <w:r>
        <w:rPr>
          <w:rFonts w:ascii="Times New Roman" w:hAnsi="Times New Roman"/>
        </w:rPr>
        <w:t>c</w:t>
      </w:r>
      <w:r w:rsidR="00770689">
        <w:rPr>
          <w:rFonts w:ascii="Times New Roman" w:hAnsi="Times New Roman"/>
        </w:rPr>
        <w:t>.</w:t>
      </w:r>
      <w:r w:rsidR="00770689">
        <w:rPr>
          <w:rFonts w:ascii="Times New Roman" w:hAnsi="Times New Roman"/>
        </w:rPr>
        <w:tab/>
        <w:t>DCF response</w:t>
      </w:r>
    </w:p>
    <w:p w14:paraId="412BB686" w14:textId="77777777" w:rsidR="00770689" w:rsidRDefault="00770689">
      <w:pPr>
        <w:pStyle w:val="memlist"/>
        <w:keepNext w:val="0"/>
        <w:rPr>
          <w:rFonts w:ascii="Times New Roman" w:hAnsi="Times New Roman"/>
        </w:rPr>
      </w:pPr>
    </w:p>
    <w:p w14:paraId="4506021B" w14:textId="77777777" w:rsidR="00770689" w:rsidRDefault="00770689">
      <w:pPr>
        <w:pStyle w:val="memlist"/>
        <w:keepNext w:val="0"/>
        <w:ind w:left="2160"/>
        <w:rPr>
          <w:rFonts w:ascii="Times New Roman" w:hAnsi="Times New Roman"/>
        </w:rPr>
      </w:pPr>
      <w:r>
        <w:rPr>
          <w:rFonts w:ascii="Times New Roman" w:hAnsi="Times New Roman"/>
        </w:rPr>
        <w:t>At the conclusion of the report, the officer will be advised if the report has been accepted and what DCF office will be investigating the report.</w:t>
      </w:r>
    </w:p>
    <w:p w14:paraId="128B8DF8" w14:textId="77777777" w:rsidR="00770689" w:rsidRDefault="00770689">
      <w:pPr>
        <w:pStyle w:val="memlist"/>
        <w:keepNext w:val="0"/>
        <w:rPr>
          <w:rFonts w:ascii="Times New Roman" w:hAnsi="Times New Roman"/>
        </w:rPr>
      </w:pPr>
    </w:p>
    <w:p w14:paraId="0ED21380"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Written report</w:t>
      </w:r>
    </w:p>
    <w:p w14:paraId="2C42D604" w14:textId="77777777" w:rsidR="00770689" w:rsidRDefault="00770689">
      <w:pPr>
        <w:pStyle w:val="memlist"/>
        <w:keepNext w:val="0"/>
        <w:rPr>
          <w:rFonts w:ascii="Times New Roman" w:hAnsi="Times New Roman"/>
        </w:rPr>
      </w:pPr>
    </w:p>
    <w:p w14:paraId="1B1919FE"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A written report to the Department of Children and Families must follow within 48 hours of the oral report.  Mail reports to:</w:t>
      </w:r>
    </w:p>
    <w:p w14:paraId="2D06E424" w14:textId="77777777" w:rsidR="00770689" w:rsidRDefault="00770689">
      <w:pPr>
        <w:pStyle w:val="memlist"/>
        <w:keepNext w:val="0"/>
        <w:rPr>
          <w:rFonts w:ascii="Times New Roman" w:hAnsi="Times New Roman"/>
        </w:rPr>
      </w:pPr>
    </w:p>
    <w:p w14:paraId="7C6AFBC3" w14:textId="77777777" w:rsidR="00770689" w:rsidRDefault="00770689">
      <w:pPr>
        <w:pStyle w:val="memlist"/>
        <w:keepNext w:val="0"/>
        <w:ind w:left="4320"/>
        <w:rPr>
          <w:rFonts w:ascii="Times New Roman" w:hAnsi="Times New Roman"/>
        </w:rPr>
      </w:pPr>
      <w:r>
        <w:rPr>
          <w:rFonts w:ascii="Times New Roman" w:hAnsi="Times New Roman"/>
        </w:rPr>
        <w:t>Child Abuse and Neglect Hotline</w:t>
      </w:r>
    </w:p>
    <w:p w14:paraId="2F495B02" w14:textId="77777777" w:rsidR="00770689" w:rsidRDefault="00716333">
      <w:pPr>
        <w:pStyle w:val="memlist"/>
        <w:keepNext w:val="0"/>
        <w:ind w:left="4320"/>
        <w:rPr>
          <w:rFonts w:ascii="Times New Roman" w:hAnsi="Times New Roman"/>
        </w:rPr>
      </w:pPr>
      <w:r>
        <w:rPr>
          <w:rFonts w:ascii="Times New Roman" w:hAnsi="Times New Roman"/>
        </w:rPr>
        <w:t>505 Hudson Street, 5</w:t>
      </w:r>
      <w:r w:rsidRPr="00716333">
        <w:rPr>
          <w:rFonts w:ascii="Times New Roman" w:hAnsi="Times New Roman"/>
          <w:vertAlign w:val="superscript"/>
        </w:rPr>
        <w:t>th</w:t>
      </w:r>
      <w:r>
        <w:rPr>
          <w:rFonts w:ascii="Times New Roman" w:hAnsi="Times New Roman"/>
        </w:rPr>
        <w:t xml:space="preserve"> Floor</w:t>
      </w:r>
    </w:p>
    <w:p w14:paraId="2C35163F" w14:textId="77777777" w:rsidR="00770689" w:rsidRDefault="00716333">
      <w:pPr>
        <w:pStyle w:val="memlist"/>
        <w:keepNext w:val="0"/>
        <w:ind w:left="4320"/>
        <w:rPr>
          <w:rFonts w:ascii="Times New Roman" w:hAnsi="Times New Roman"/>
        </w:rPr>
      </w:pPr>
      <w:r>
        <w:rPr>
          <w:rFonts w:ascii="Times New Roman" w:hAnsi="Times New Roman"/>
        </w:rPr>
        <w:t>Hartford, CT  06106</w:t>
      </w:r>
      <w:r w:rsidR="00770689">
        <w:rPr>
          <w:rFonts w:ascii="Times New Roman" w:hAnsi="Times New Roman"/>
        </w:rPr>
        <w:t>.</w:t>
      </w:r>
    </w:p>
    <w:p w14:paraId="0BA34369" w14:textId="77777777" w:rsidR="00770689" w:rsidRDefault="00770689">
      <w:pPr>
        <w:pStyle w:val="memlist"/>
        <w:keepNext w:val="0"/>
        <w:rPr>
          <w:rFonts w:ascii="Times New Roman" w:hAnsi="Times New Roman"/>
        </w:rPr>
      </w:pPr>
    </w:p>
    <w:p w14:paraId="115DC26D" w14:textId="637EFBA9" w:rsidR="00770689" w:rsidRPr="003505AF" w:rsidRDefault="00B74442" w:rsidP="00AC4D46">
      <w:pPr>
        <w:pStyle w:val="memlist"/>
        <w:keepNext w:val="0"/>
        <w:ind w:left="2160" w:hanging="720"/>
      </w:pPr>
      <w:r>
        <w:rPr>
          <w:rFonts w:ascii="Times New Roman" w:hAnsi="Times New Roman"/>
        </w:rPr>
        <w:t>b.</w:t>
      </w:r>
      <w:r>
        <w:rPr>
          <w:rFonts w:ascii="Times New Roman" w:hAnsi="Times New Roman"/>
        </w:rPr>
        <w:tab/>
      </w:r>
      <w:r w:rsidR="00770689">
        <w:rPr>
          <w:rFonts w:ascii="Times New Roman" w:hAnsi="Times New Roman"/>
        </w:rPr>
        <w:t>The written report should be on form DCF-136 or attach a copy of the incident report.  The DCF-136 can be found on the Internet at</w:t>
      </w:r>
      <w:r>
        <w:t xml:space="preserve"> </w:t>
      </w:r>
      <w:hyperlink r:id="rId23" w:history="1">
        <w:r w:rsidR="007256D8" w:rsidRPr="00914EA0">
          <w:rPr>
            <w:rStyle w:val="Hyperlink"/>
          </w:rPr>
          <w:t>http://www.ct.gov/dcf/lib/dcf/policy/forms/dcf-136_newest_72814.pdf</w:t>
        </w:r>
      </w:hyperlink>
      <w:r w:rsidR="007256D8">
        <w:t xml:space="preserve">. </w:t>
      </w:r>
      <w:r w:rsidR="00770689">
        <w:t xml:space="preserve"> </w:t>
      </w:r>
      <w:r w:rsidR="00770689" w:rsidRPr="003505AF">
        <w:rPr>
          <w:rFonts w:ascii="Times New Roman" w:hAnsi="Times New Roman"/>
        </w:rPr>
        <w:t>Officers are encouraged to note the date, time and name of the DCF HOTLINE staff person who took the oral report in the written report.</w:t>
      </w:r>
    </w:p>
    <w:p w14:paraId="54F89AAD" w14:textId="77777777" w:rsidR="00770689" w:rsidRDefault="00770689">
      <w:pPr>
        <w:pStyle w:val="memlist"/>
        <w:keepNext w:val="0"/>
        <w:rPr>
          <w:rFonts w:ascii="Times New Roman" w:hAnsi="Times New Roman"/>
        </w:rPr>
      </w:pPr>
    </w:p>
    <w:p w14:paraId="6052B8D6"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The Department of Children and Families will notify the appropriate police department within 24 hours of their receipt of an oral report of serious physical abuse, serious neglect, sexual abuse or child death.</w:t>
      </w:r>
    </w:p>
    <w:p w14:paraId="7F55D3B4" w14:textId="77777777" w:rsidR="00CE4C0B" w:rsidRDefault="00CE4C0B">
      <w:pPr>
        <w:pStyle w:val="memlist"/>
        <w:keepNext w:val="0"/>
        <w:ind w:left="1440" w:hanging="720"/>
        <w:rPr>
          <w:rFonts w:ascii="Times New Roman" w:hAnsi="Times New Roman"/>
        </w:rPr>
      </w:pPr>
    </w:p>
    <w:p w14:paraId="3E27FE14" w14:textId="5785DF04" w:rsidR="00CE4C0B" w:rsidRDefault="00CE4C0B" w:rsidP="00CE4C0B">
      <w:pPr>
        <w:pStyle w:val="memlist"/>
        <w:keepNext w:val="0"/>
        <w:ind w:left="1440" w:hanging="720"/>
        <w:rPr>
          <w:rFonts w:ascii="Times New Roman" w:hAnsi="Times New Roman"/>
        </w:rPr>
      </w:pPr>
      <w:r>
        <w:rPr>
          <w:rFonts w:ascii="Times New Roman" w:hAnsi="Times New Roman"/>
        </w:rPr>
        <w:t>4.</w:t>
      </w:r>
      <w:r>
        <w:rPr>
          <w:rFonts w:ascii="Times New Roman" w:hAnsi="Times New Roman"/>
        </w:rPr>
        <w:tab/>
        <w:t>The failure of a mandated reporter to make a timely report of suspected child abuse or neglect is now a crime, a class A misdemeanor.</w:t>
      </w:r>
      <w:r w:rsidR="000809F0">
        <w:rPr>
          <w:rFonts w:ascii="Times New Roman" w:hAnsi="Times New Roman"/>
        </w:rPr>
        <w:t xml:space="preserve"> See CGS §17a-101a(b) as amended by PA 13-297.</w:t>
      </w:r>
    </w:p>
    <w:p w14:paraId="6089C959" w14:textId="77777777" w:rsidR="00770689" w:rsidRDefault="00770689">
      <w:pPr>
        <w:pStyle w:val="memlist"/>
        <w:keepNext w:val="0"/>
        <w:rPr>
          <w:rFonts w:ascii="Times New Roman" w:hAnsi="Times New Roman"/>
        </w:rPr>
      </w:pPr>
    </w:p>
    <w:p w14:paraId="5C5634C5" w14:textId="77777777" w:rsidR="005D394C" w:rsidRDefault="005D394C">
      <w:pPr>
        <w:pStyle w:val="memlist"/>
        <w:keepNext w:val="0"/>
        <w:rPr>
          <w:rFonts w:ascii="Times New Roman" w:hAnsi="Times New Roman"/>
        </w:rPr>
      </w:pPr>
    </w:p>
    <w:p w14:paraId="20FE52D8" w14:textId="77777777" w:rsidR="00770689" w:rsidRDefault="00770689">
      <w:pPr>
        <w:pStyle w:val="Heading7"/>
      </w:pPr>
      <w:bookmarkStart w:id="55" w:name="_Toc407354383"/>
      <w:r>
        <w:lastRenderedPageBreak/>
        <w:t>B.</w:t>
      </w:r>
      <w:r>
        <w:tab/>
        <w:t>Definition of Abuse and Neglect</w:t>
      </w:r>
      <w:bookmarkEnd w:id="55"/>
    </w:p>
    <w:p w14:paraId="57BCF771" w14:textId="77777777" w:rsidR="00770689" w:rsidRDefault="00770689">
      <w:pPr>
        <w:pStyle w:val="memlist"/>
        <w:keepNext w:val="0"/>
        <w:rPr>
          <w:rFonts w:ascii="Times New Roman" w:hAnsi="Times New Roman"/>
        </w:rPr>
      </w:pPr>
    </w:p>
    <w:p w14:paraId="076D9521" w14:textId="77777777" w:rsidR="003505AF" w:rsidRDefault="00770689">
      <w:pPr>
        <w:pStyle w:val="memlist"/>
        <w:keepNext w:val="0"/>
        <w:ind w:left="720"/>
        <w:rPr>
          <w:rFonts w:ascii="Times New Roman" w:hAnsi="Times New Roman"/>
        </w:rPr>
      </w:pPr>
      <w:r>
        <w:rPr>
          <w:rFonts w:ascii="Times New Roman" w:hAnsi="Times New Roman"/>
        </w:rPr>
        <w:t>Actual or suspicion of abuse or neglect inflicted upon the child or youth by a person responsible for such child or youth’s health, welfare or care or by a person given access to such child or youth by such responsible person.</w:t>
      </w:r>
    </w:p>
    <w:p w14:paraId="11FEB5C2" w14:textId="77777777" w:rsidR="003505AF" w:rsidRDefault="003505AF">
      <w:pPr>
        <w:pStyle w:val="memlist"/>
        <w:keepNext w:val="0"/>
        <w:ind w:left="720"/>
        <w:rPr>
          <w:rFonts w:ascii="Times New Roman" w:hAnsi="Times New Roman"/>
        </w:rPr>
      </w:pPr>
    </w:p>
    <w:p w14:paraId="738F91BD" w14:textId="77777777" w:rsidR="00770689" w:rsidRDefault="00770689" w:rsidP="003505AF">
      <w:pPr>
        <w:pStyle w:val="memlist"/>
        <w:keepNext w:val="0"/>
        <w:ind w:left="720"/>
        <w:rPr>
          <w:rFonts w:ascii="Times New Roman" w:hAnsi="Times New Roman"/>
        </w:rPr>
      </w:pPr>
      <w:r>
        <w:rPr>
          <w:rFonts w:ascii="Times New Roman" w:hAnsi="Times New Roman"/>
        </w:rPr>
        <w:t>1.</w:t>
      </w:r>
      <w:r>
        <w:rPr>
          <w:rFonts w:ascii="Times New Roman" w:hAnsi="Times New Roman"/>
        </w:rPr>
        <w:tab/>
        <w:t>Abuse</w:t>
      </w:r>
    </w:p>
    <w:p w14:paraId="65D6FDB0" w14:textId="77777777" w:rsidR="00770689" w:rsidRDefault="00770689">
      <w:pPr>
        <w:pStyle w:val="memlist"/>
        <w:keepNext w:val="0"/>
        <w:rPr>
          <w:rFonts w:ascii="Times New Roman" w:hAnsi="Times New Roman"/>
        </w:rPr>
      </w:pPr>
    </w:p>
    <w:p w14:paraId="03CF36DC"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Non-accidental physical injury</w:t>
      </w:r>
    </w:p>
    <w:p w14:paraId="3F785B4E" w14:textId="77777777" w:rsidR="00770689" w:rsidRDefault="00770689">
      <w:pPr>
        <w:pStyle w:val="memlist"/>
        <w:keepNext w:val="0"/>
        <w:rPr>
          <w:rFonts w:ascii="Times New Roman" w:hAnsi="Times New Roman"/>
        </w:rPr>
      </w:pPr>
    </w:p>
    <w:p w14:paraId="0753A0D2"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Injuries at variance with the history given</w:t>
      </w:r>
    </w:p>
    <w:p w14:paraId="2E4D57D4" w14:textId="77777777" w:rsidR="00770689" w:rsidRDefault="00770689">
      <w:pPr>
        <w:pStyle w:val="memlist"/>
        <w:keepNext w:val="0"/>
        <w:rPr>
          <w:rFonts w:ascii="Times New Roman" w:hAnsi="Times New Roman"/>
        </w:rPr>
      </w:pPr>
    </w:p>
    <w:p w14:paraId="682F3B0D" w14:textId="77777777"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Condition that is the result of maltreatment such as malnutrition, sexual molestation or exploitation, deprivation of necessities, emotional maltreatment or cruel punishment</w:t>
      </w:r>
    </w:p>
    <w:p w14:paraId="76F95628" w14:textId="77777777" w:rsidR="00770689" w:rsidRDefault="00770689">
      <w:pPr>
        <w:pStyle w:val="memlist"/>
        <w:keepNext w:val="0"/>
        <w:rPr>
          <w:rFonts w:ascii="Times New Roman" w:hAnsi="Times New Roman"/>
        </w:rPr>
      </w:pPr>
    </w:p>
    <w:p w14:paraId="566B4713"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Neglect</w:t>
      </w:r>
    </w:p>
    <w:p w14:paraId="6C927832" w14:textId="77777777" w:rsidR="00770689" w:rsidRDefault="00770689">
      <w:pPr>
        <w:pStyle w:val="memlist"/>
        <w:keepNext w:val="0"/>
        <w:rPr>
          <w:rFonts w:ascii="Times New Roman" w:hAnsi="Times New Roman"/>
        </w:rPr>
      </w:pPr>
    </w:p>
    <w:p w14:paraId="4A19FD44" w14:textId="77777777" w:rsidR="00770689" w:rsidRDefault="00770689">
      <w:pPr>
        <w:pStyle w:val="memlist"/>
        <w:keepNext w:val="0"/>
        <w:ind w:left="2160" w:hanging="720"/>
        <w:rPr>
          <w:rFonts w:ascii="Times New Roman" w:hAnsi="Times New Roman"/>
        </w:rPr>
      </w:pPr>
      <w:r>
        <w:rPr>
          <w:rFonts w:ascii="Times New Roman" w:hAnsi="Times New Roman"/>
        </w:rPr>
        <w:t>a.</w:t>
      </w:r>
      <w:r>
        <w:rPr>
          <w:rFonts w:ascii="Times New Roman" w:hAnsi="Times New Roman"/>
        </w:rPr>
        <w:tab/>
        <w:t>Abandonment</w:t>
      </w:r>
    </w:p>
    <w:p w14:paraId="6215F125" w14:textId="77777777" w:rsidR="00770689" w:rsidRDefault="00770689">
      <w:pPr>
        <w:pStyle w:val="memlist"/>
        <w:keepNext w:val="0"/>
        <w:rPr>
          <w:rFonts w:ascii="Times New Roman" w:hAnsi="Times New Roman"/>
        </w:rPr>
      </w:pPr>
    </w:p>
    <w:p w14:paraId="7ED0F14E" w14:textId="77777777" w:rsidR="00770689" w:rsidRDefault="00770689">
      <w:pPr>
        <w:pStyle w:val="memlist"/>
        <w:keepNext w:val="0"/>
        <w:ind w:left="2160" w:hanging="720"/>
        <w:rPr>
          <w:rFonts w:ascii="Times New Roman" w:hAnsi="Times New Roman"/>
        </w:rPr>
      </w:pPr>
      <w:r>
        <w:rPr>
          <w:rFonts w:ascii="Times New Roman" w:hAnsi="Times New Roman"/>
        </w:rPr>
        <w:t>b.</w:t>
      </w:r>
      <w:r>
        <w:rPr>
          <w:rFonts w:ascii="Times New Roman" w:hAnsi="Times New Roman"/>
        </w:rPr>
        <w:tab/>
        <w:t>Denial of proper care and attention, physically, emotionally or morally</w:t>
      </w:r>
    </w:p>
    <w:p w14:paraId="30C62783" w14:textId="77777777" w:rsidR="00770689" w:rsidRDefault="00770689">
      <w:pPr>
        <w:pStyle w:val="memlist"/>
        <w:keepNext w:val="0"/>
        <w:ind w:left="2160" w:hanging="720"/>
        <w:rPr>
          <w:rFonts w:ascii="Times New Roman" w:hAnsi="Times New Roman"/>
        </w:rPr>
      </w:pPr>
    </w:p>
    <w:p w14:paraId="3CE68EE7" w14:textId="77777777" w:rsidR="00770689" w:rsidRDefault="00770689">
      <w:pPr>
        <w:pStyle w:val="memlist"/>
        <w:keepNext w:val="0"/>
        <w:ind w:left="2160"/>
        <w:rPr>
          <w:rFonts w:ascii="Times New Roman" w:hAnsi="Times New Roman"/>
        </w:rPr>
      </w:pPr>
      <w:r>
        <w:rPr>
          <w:rFonts w:ascii="Times New Roman" w:hAnsi="Times New Roman"/>
        </w:rPr>
        <w:t>For example, circumstances that constitute emotional neglect include when a child or youth is in a condition of diminished psychological or intellectual functioning such as a result of, but not limited to, failure to thrive, severe aggressive behaviors or suicidal behaviors clearly attributable to the unwillingness or inability of the parent or legal guardian to exercise a minimum degree of care toward the child or youth.</w:t>
      </w:r>
    </w:p>
    <w:p w14:paraId="7405043D" w14:textId="77777777" w:rsidR="00770689" w:rsidRDefault="00770689">
      <w:pPr>
        <w:pStyle w:val="memlist"/>
        <w:keepNext w:val="0"/>
        <w:rPr>
          <w:rFonts w:ascii="Times New Roman" w:hAnsi="Times New Roman"/>
        </w:rPr>
      </w:pPr>
    </w:p>
    <w:p w14:paraId="7F808D92" w14:textId="77777777" w:rsidR="00770689" w:rsidRDefault="00770689">
      <w:pPr>
        <w:pStyle w:val="memlist"/>
        <w:keepNext w:val="0"/>
        <w:ind w:left="2160" w:hanging="720"/>
        <w:rPr>
          <w:rFonts w:ascii="Times New Roman" w:hAnsi="Times New Roman"/>
        </w:rPr>
      </w:pPr>
      <w:r>
        <w:rPr>
          <w:rFonts w:ascii="Times New Roman" w:hAnsi="Times New Roman"/>
        </w:rPr>
        <w:t>c.</w:t>
      </w:r>
      <w:r>
        <w:rPr>
          <w:rFonts w:ascii="Times New Roman" w:hAnsi="Times New Roman"/>
        </w:rPr>
        <w:tab/>
        <w:t>Being permitted to live under conditions, circumstances or associations injurious to well being</w:t>
      </w:r>
    </w:p>
    <w:p w14:paraId="01C40C29" w14:textId="77777777" w:rsidR="00770689" w:rsidRDefault="00770689">
      <w:pPr>
        <w:pStyle w:val="memlist"/>
        <w:keepNext w:val="0"/>
        <w:ind w:left="720"/>
        <w:rPr>
          <w:rFonts w:ascii="Times New Roman" w:hAnsi="Times New Roman"/>
        </w:rPr>
      </w:pPr>
    </w:p>
    <w:p w14:paraId="59132695" w14:textId="77777777" w:rsidR="00770689" w:rsidRDefault="00770689">
      <w:pPr>
        <w:pStyle w:val="memlist"/>
        <w:keepNext w:val="0"/>
        <w:ind w:left="720"/>
        <w:rPr>
          <w:rFonts w:ascii="Times New Roman" w:hAnsi="Times New Roman"/>
        </w:rPr>
      </w:pPr>
      <w:r>
        <w:rPr>
          <w:rFonts w:ascii="Times New Roman" w:hAnsi="Times New Roman"/>
        </w:rPr>
        <w:t>Note: A parent may voluntarily give up custody of an infant age 31 days or younger to the nursing staff of an emergency room and not be subject to arrest for abandonment.  This does not protect the parent from being arrested if abuse or neglect has occurred.</w:t>
      </w:r>
    </w:p>
    <w:p w14:paraId="4EBC09FB" w14:textId="77777777" w:rsidR="00D17E75" w:rsidRDefault="00D17E75">
      <w:pPr>
        <w:pStyle w:val="memlist"/>
        <w:keepNext w:val="0"/>
        <w:ind w:left="720"/>
        <w:rPr>
          <w:rFonts w:ascii="Times New Roman" w:hAnsi="Times New Roman"/>
        </w:rPr>
      </w:pPr>
    </w:p>
    <w:p w14:paraId="1ED7C996" w14:textId="77777777" w:rsidR="00D17E75" w:rsidRDefault="00D17E75" w:rsidP="00E34365">
      <w:pPr>
        <w:numPr>
          <w:ilvl w:val="0"/>
          <w:numId w:val="62"/>
        </w:numPr>
        <w:ind w:hanging="720"/>
      </w:pPr>
      <w:r w:rsidRPr="00EF7B14">
        <w:t xml:space="preserve">Prostitution   </w:t>
      </w:r>
    </w:p>
    <w:p w14:paraId="575D4C71" w14:textId="77777777" w:rsidR="00D17E75" w:rsidRDefault="00D17E75" w:rsidP="00D17E75">
      <w:pPr>
        <w:ind w:left="1440"/>
      </w:pPr>
    </w:p>
    <w:p w14:paraId="314A79CC" w14:textId="77777777" w:rsidR="00D17E75" w:rsidRDefault="00D17E75" w:rsidP="00D17E75">
      <w:pPr>
        <w:ind w:left="2160" w:hanging="720"/>
      </w:pPr>
      <w:r w:rsidRPr="00EF7B14">
        <w:t xml:space="preserve">a. </w:t>
      </w:r>
      <w:r>
        <w:tab/>
      </w:r>
      <w:r w:rsidRPr="00EF7B14">
        <w:t xml:space="preserve">A person under the age of 16 cannot be charged with the crime of Prostitution (C.G.S. 53a-82, as amended by PA 10-115).  </w:t>
      </w:r>
    </w:p>
    <w:p w14:paraId="112F4C6C" w14:textId="77777777" w:rsidR="00D17E75" w:rsidRDefault="00D17E75" w:rsidP="00D17E75">
      <w:pPr>
        <w:ind w:left="1440"/>
      </w:pPr>
    </w:p>
    <w:p w14:paraId="5E937F62" w14:textId="5542D850" w:rsidR="00D17E75" w:rsidRDefault="00D17E75" w:rsidP="00D17E75">
      <w:pPr>
        <w:ind w:left="1440"/>
      </w:pPr>
      <w:r w:rsidRPr="00EF7B14">
        <w:t xml:space="preserve">b. </w:t>
      </w:r>
      <w:r>
        <w:tab/>
      </w:r>
      <w:r w:rsidRPr="00EF7B14">
        <w:t>For a 16 or 17 year old charged with Prostitution, there is a presumption (i. e</w:t>
      </w:r>
      <w:r w:rsidR="003505AF" w:rsidRPr="00EF7B14">
        <w:t>.,</w:t>
      </w:r>
      <w:r w:rsidRPr="00EF7B14">
        <w:t xml:space="preserve"> one </w:t>
      </w:r>
      <w:r>
        <w:tab/>
      </w:r>
      <w:r w:rsidRPr="00EF7B14">
        <w:t xml:space="preserve">that must be rebutted by the prosecution) that they were coerced into committing the </w:t>
      </w:r>
      <w:r>
        <w:tab/>
      </w:r>
      <w:r w:rsidRPr="00EF7B14">
        <w:t xml:space="preserve">offense by another person in violation of the law against trafficking in persons </w:t>
      </w:r>
      <w:r>
        <w:tab/>
      </w:r>
      <w:r w:rsidRPr="00EF7B14">
        <w:t xml:space="preserve">(C.G.S. 53a-192a).  </w:t>
      </w:r>
    </w:p>
    <w:p w14:paraId="5B8ABCA0" w14:textId="77777777" w:rsidR="00D17E75" w:rsidRDefault="00D17E75" w:rsidP="00D17E75">
      <w:pPr>
        <w:ind w:left="1440"/>
      </w:pPr>
    </w:p>
    <w:p w14:paraId="747320C9" w14:textId="77777777" w:rsidR="00D17E75" w:rsidRDefault="00D17E75" w:rsidP="00D17E75">
      <w:pPr>
        <w:ind w:left="1440"/>
      </w:pPr>
      <w:r w:rsidRPr="00EF7B14">
        <w:t xml:space="preserve"> c. </w:t>
      </w:r>
      <w:r>
        <w:tab/>
      </w:r>
      <w:r w:rsidRPr="00EF7B14">
        <w:t xml:space="preserve">Upon the arrest of a 16 or 17 year old for Prostitution an oral and written report of </w:t>
      </w:r>
      <w:r>
        <w:tab/>
      </w:r>
      <w:r w:rsidRPr="00EF7B14">
        <w:t>suspected abuse or neglect must be filed with DCF as outlined above. (See PA 11-</w:t>
      </w:r>
      <w:r>
        <w:tab/>
      </w:r>
      <w:r w:rsidRPr="00EF7B14">
        <w:t xml:space="preserve">180)  </w:t>
      </w:r>
    </w:p>
    <w:p w14:paraId="7FBDB6FA" w14:textId="77777777" w:rsidR="00D17E75" w:rsidRDefault="00D17E75" w:rsidP="00D17E75">
      <w:pPr>
        <w:ind w:left="1440"/>
      </w:pPr>
    </w:p>
    <w:p w14:paraId="2C218DAE" w14:textId="77777777" w:rsidR="00D17E75" w:rsidRPr="00EF7B14" w:rsidRDefault="00D17E75" w:rsidP="00D17E75">
      <w:pPr>
        <w:ind w:left="1440"/>
      </w:pPr>
      <w:r w:rsidRPr="00EF7B14">
        <w:t xml:space="preserve">d. </w:t>
      </w:r>
      <w:r>
        <w:tab/>
        <w:t>A</w:t>
      </w:r>
      <w:r w:rsidRPr="00EF7B14">
        <w:t xml:space="preserve">ny child under the age of 16 suspected of engaging in prostitution activity should </w:t>
      </w:r>
      <w:r>
        <w:tab/>
      </w:r>
      <w:r w:rsidRPr="00EF7B14">
        <w:t>also be reported to DCF as a case of suspected child abuse or neglect.</w:t>
      </w:r>
    </w:p>
    <w:p w14:paraId="1E45259A" w14:textId="77777777" w:rsidR="00D17E75" w:rsidRDefault="00D17E75" w:rsidP="00D17E75">
      <w:pPr>
        <w:pStyle w:val="memlist"/>
        <w:keepNext w:val="0"/>
        <w:ind w:left="1440"/>
        <w:rPr>
          <w:rFonts w:ascii="Times New Roman" w:hAnsi="Times New Roman"/>
        </w:rPr>
      </w:pPr>
    </w:p>
    <w:p w14:paraId="5DC0532B" w14:textId="77777777" w:rsidR="00770689" w:rsidRDefault="00770689">
      <w:pPr>
        <w:pStyle w:val="Heading7"/>
      </w:pPr>
      <w:bookmarkStart w:id="56" w:name="_Toc407354384"/>
      <w:r>
        <w:t>C.</w:t>
      </w:r>
      <w:r>
        <w:tab/>
        <w:t>Assistance to DCF</w:t>
      </w:r>
      <w:bookmarkEnd w:id="56"/>
    </w:p>
    <w:p w14:paraId="36438ABD" w14:textId="77777777" w:rsidR="00770689" w:rsidRDefault="00770689">
      <w:pPr>
        <w:pStyle w:val="memlist"/>
        <w:keepNext w:val="0"/>
        <w:rPr>
          <w:rFonts w:ascii="Times New Roman" w:hAnsi="Times New Roman"/>
        </w:rPr>
      </w:pPr>
    </w:p>
    <w:p w14:paraId="582E40A3" w14:textId="77777777" w:rsidR="00770689" w:rsidRDefault="00770689">
      <w:pPr>
        <w:pStyle w:val="memlist"/>
        <w:keepNext w:val="0"/>
        <w:ind w:left="720"/>
        <w:rPr>
          <w:rFonts w:ascii="Times New Roman" w:hAnsi="Times New Roman"/>
        </w:rPr>
      </w:pPr>
      <w:r>
        <w:rPr>
          <w:rFonts w:ascii="Times New Roman" w:hAnsi="Times New Roman"/>
        </w:rPr>
        <w:t>Police should comply with requests from the Department of Children and Families for assistance in the following circumstances:</w:t>
      </w:r>
    </w:p>
    <w:p w14:paraId="01728E1A" w14:textId="77777777" w:rsidR="00770689" w:rsidRDefault="00770689">
      <w:pPr>
        <w:pStyle w:val="memlist"/>
        <w:keepNext w:val="0"/>
        <w:rPr>
          <w:rFonts w:ascii="Times New Roman" w:hAnsi="Times New Roman"/>
        </w:rPr>
      </w:pPr>
    </w:p>
    <w:p w14:paraId="22C2299A"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Child or youth left alone or abandoned and entry to secure the child or youth is necessary.</w:t>
      </w:r>
    </w:p>
    <w:p w14:paraId="0DC2CE98" w14:textId="77777777" w:rsidR="00770689" w:rsidRDefault="00770689">
      <w:pPr>
        <w:pStyle w:val="memlist"/>
        <w:keepNext w:val="0"/>
        <w:rPr>
          <w:rFonts w:ascii="Times New Roman" w:hAnsi="Times New Roman"/>
        </w:rPr>
      </w:pPr>
    </w:p>
    <w:p w14:paraId="057C4D70"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There is concern about the physical safety of the child or youth, parent, or DCF employee based on information contained in the report such as a weapon in the home, serious assaultive behavior, or verbal threats made against the child or youth, a parent or the DCF employee.</w:t>
      </w:r>
    </w:p>
    <w:p w14:paraId="0CB383F7" w14:textId="77777777" w:rsidR="00770689" w:rsidRDefault="00770689">
      <w:pPr>
        <w:pStyle w:val="memlist"/>
        <w:keepNext w:val="0"/>
        <w:rPr>
          <w:rFonts w:ascii="Times New Roman" w:hAnsi="Times New Roman"/>
        </w:rPr>
      </w:pPr>
    </w:p>
    <w:p w14:paraId="5DDA5463"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The removal of a child or youth from his/her home under a 96-hour hold authorized by statute or a court order transferring custody of the child or youth to DCF.  Removal of the child or youth should be accomplished in the least coercive manner feasible under the circumstances.</w:t>
      </w:r>
    </w:p>
    <w:p w14:paraId="1BE43E42" w14:textId="77777777" w:rsidR="00770689" w:rsidRDefault="00770689">
      <w:pPr>
        <w:pStyle w:val="memlist"/>
        <w:keepNext w:val="0"/>
        <w:rPr>
          <w:rFonts w:ascii="Times New Roman" w:hAnsi="Times New Roman"/>
        </w:rPr>
      </w:pPr>
    </w:p>
    <w:p w14:paraId="1E353582" w14:textId="77777777" w:rsidR="00770689" w:rsidRDefault="00770689">
      <w:pPr>
        <w:pStyle w:val="Heading7"/>
      </w:pPr>
      <w:bookmarkStart w:id="57" w:name="_Toc407354385"/>
      <w:r>
        <w:t>D.</w:t>
      </w:r>
      <w:r>
        <w:tab/>
        <w:t>Investigation of Child Abuse and Neglect</w:t>
      </w:r>
      <w:bookmarkEnd w:id="57"/>
    </w:p>
    <w:p w14:paraId="7A52734C" w14:textId="77777777" w:rsidR="00770689" w:rsidRDefault="00770689">
      <w:pPr>
        <w:pStyle w:val="memlist"/>
        <w:keepNext w:val="0"/>
        <w:rPr>
          <w:rFonts w:ascii="Times New Roman" w:hAnsi="Times New Roman"/>
        </w:rPr>
      </w:pPr>
    </w:p>
    <w:p w14:paraId="481E17DB"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Coordination of investigations</w:t>
      </w:r>
    </w:p>
    <w:p w14:paraId="4586001B" w14:textId="77777777" w:rsidR="00770689" w:rsidRDefault="00770689">
      <w:pPr>
        <w:pStyle w:val="memlist"/>
        <w:keepNext w:val="0"/>
        <w:ind w:left="1440" w:hanging="720"/>
        <w:rPr>
          <w:rFonts w:ascii="Times New Roman" w:hAnsi="Times New Roman"/>
        </w:rPr>
      </w:pPr>
    </w:p>
    <w:p w14:paraId="40BED397" w14:textId="77777777" w:rsidR="00770689" w:rsidRDefault="00770689">
      <w:pPr>
        <w:pStyle w:val="memlist"/>
        <w:keepNext w:val="0"/>
        <w:ind w:left="1440"/>
        <w:rPr>
          <w:rFonts w:ascii="Times New Roman" w:hAnsi="Times New Roman"/>
        </w:rPr>
      </w:pPr>
      <w:r>
        <w:rPr>
          <w:rFonts w:ascii="Times New Roman" w:hAnsi="Times New Roman"/>
        </w:rPr>
        <w:t>Police must coordinate with the Department of Children and Families to minimize interviews of children and youth where serious physical abuse or sexual abuse has occurred.  Such coordination may be with the assigned DCF investigator, physicians, prosecutors, victim advocates and service providers involved with the child or youth and family.  Departments should actively participate in regional multidisciplinary teams dealing with child abuse.</w:t>
      </w:r>
    </w:p>
    <w:p w14:paraId="73C82224" w14:textId="77777777" w:rsidR="00770689" w:rsidRDefault="00770689">
      <w:pPr>
        <w:pStyle w:val="memlist"/>
        <w:keepNext w:val="0"/>
        <w:rPr>
          <w:rFonts w:ascii="Times New Roman" w:hAnsi="Times New Roman"/>
        </w:rPr>
      </w:pPr>
    </w:p>
    <w:p w14:paraId="5FD2BA8F" w14:textId="77777777"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Sensitivity of child abuse investigations</w:t>
      </w:r>
    </w:p>
    <w:p w14:paraId="324BE6FA" w14:textId="77777777" w:rsidR="00770689" w:rsidRDefault="00770689">
      <w:pPr>
        <w:pStyle w:val="memlist"/>
        <w:keepNext w:val="0"/>
        <w:ind w:left="1440" w:hanging="720"/>
        <w:rPr>
          <w:rFonts w:ascii="Times New Roman" w:hAnsi="Times New Roman"/>
        </w:rPr>
      </w:pPr>
    </w:p>
    <w:p w14:paraId="24E8D54C" w14:textId="77777777" w:rsidR="00770689" w:rsidRDefault="00770689">
      <w:pPr>
        <w:pStyle w:val="memlist"/>
        <w:keepNext w:val="0"/>
        <w:ind w:left="1440"/>
        <w:rPr>
          <w:rFonts w:ascii="Times New Roman" w:hAnsi="Times New Roman"/>
        </w:rPr>
      </w:pPr>
      <w:r>
        <w:rPr>
          <w:rFonts w:ascii="Times New Roman" w:hAnsi="Times New Roman"/>
        </w:rPr>
        <w:t>Officers should be aware that investigation of child abuse is one of the most sensitive areas of law enforcement.  Investigating the death of a child or youth can be among the most difficult and frustrating types of cases police officers will encounter.  In most cases, officers must carefully balance their investigative needs with sensitivity and sympathy for the grieving family, who may not be responsible for the child or youth’s death.  This requires skill and tact.  The officer must gain adequate information to determine if the death was the result of the actions of the caregivers, without unduly adding to the trauma of the parents who lost the child or youth.  The basic steps in these cases are variations of normal investigations of possible homicides and physical abuse investigations.</w:t>
      </w:r>
    </w:p>
    <w:p w14:paraId="134B7B3C" w14:textId="77777777" w:rsidR="00770689" w:rsidRDefault="00770689">
      <w:pPr>
        <w:pStyle w:val="memlist"/>
        <w:keepNext w:val="0"/>
        <w:rPr>
          <w:rFonts w:ascii="Times New Roman" w:hAnsi="Times New Roman"/>
        </w:rPr>
      </w:pPr>
    </w:p>
    <w:p w14:paraId="51C3703B" w14:textId="77777777" w:rsidR="00770689" w:rsidRDefault="00770689">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Using the Central Registry</w:t>
      </w:r>
    </w:p>
    <w:p w14:paraId="51B5738E" w14:textId="77777777" w:rsidR="00770689" w:rsidRDefault="00770689">
      <w:pPr>
        <w:pStyle w:val="memlist"/>
        <w:keepNext w:val="0"/>
        <w:ind w:left="1440" w:hanging="720"/>
        <w:rPr>
          <w:rFonts w:ascii="Times New Roman" w:hAnsi="Times New Roman"/>
        </w:rPr>
      </w:pPr>
    </w:p>
    <w:p w14:paraId="391EEC8C" w14:textId="77777777" w:rsidR="00770689" w:rsidRDefault="00770689">
      <w:pPr>
        <w:pStyle w:val="memlist"/>
        <w:keepNext w:val="0"/>
        <w:ind w:left="1440"/>
        <w:rPr>
          <w:rFonts w:ascii="Times New Roman" w:hAnsi="Times New Roman"/>
        </w:rPr>
      </w:pPr>
      <w:r>
        <w:rPr>
          <w:rFonts w:ascii="Times New Roman" w:hAnsi="Times New Roman"/>
        </w:rPr>
        <w:t>Officers should access the Central Registry maintained by the Department of Children and Families of all reports of child abuse in order to determine whether there have been other reports of abuse/neglect involving the individuals being investigated.  Access such informat</w:t>
      </w:r>
      <w:r w:rsidR="00706D3A">
        <w:rPr>
          <w:rFonts w:ascii="Times New Roman" w:hAnsi="Times New Roman"/>
        </w:rPr>
        <w:t xml:space="preserve">ion by calling the HOTLINE at </w:t>
      </w:r>
      <w:r>
        <w:rPr>
          <w:rFonts w:ascii="Times New Roman" w:hAnsi="Times New Roman"/>
        </w:rPr>
        <w:t>800-842-2288</w:t>
      </w:r>
      <w:r w:rsidR="003505AF">
        <w:rPr>
          <w:rFonts w:ascii="Times New Roman" w:hAnsi="Times New Roman"/>
        </w:rPr>
        <w:t xml:space="preserve"> or 860-550-6550</w:t>
      </w:r>
      <w:r>
        <w:rPr>
          <w:rFonts w:ascii="Times New Roman" w:hAnsi="Times New Roman"/>
        </w:rPr>
        <w:t>.</w:t>
      </w:r>
    </w:p>
    <w:p w14:paraId="72658827" w14:textId="77777777" w:rsidR="00770689" w:rsidRDefault="00770689">
      <w:pPr>
        <w:pStyle w:val="memlist"/>
        <w:keepNext w:val="0"/>
        <w:rPr>
          <w:rFonts w:ascii="Times New Roman" w:hAnsi="Times New Roman"/>
        </w:rPr>
      </w:pPr>
    </w:p>
    <w:p w14:paraId="723357C8" w14:textId="77777777" w:rsidR="005D394C" w:rsidRDefault="005D394C">
      <w:pPr>
        <w:pStyle w:val="memlist"/>
        <w:keepNext w:val="0"/>
        <w:rPr>
          <w:rFonts w:ascii="Times New Roman" w:hAnsi="Times New Roman"/>
        </w:rPr>
      </w:pPr>
    </w:p>
    <w:p w14:paraId="36BB9B47" w14:textId="77777777" w:rsidR="005D394C" w:rsidRDefault="005D394C">
      <w:pPr>
        <w:pStyle w:val="memlist"/>
        <w:keepNext w:val="0"/>
        <w:rPr>
          <w:rFonts w:ascii="Times New Roman" w:hAnsi="Times New Roman"/>
        </w:rPr>
      </w:pPr>
    </w:p>
    <w:p w14:paraId="5640C3F0" w14:textId="77777777" w:rsidR="005D394C" w:rsidRDefault="005D394C">
      <w:pPr>
        <w:pStyle w:val="memlist"/>
        <w:keepNext w:val="0"/>
        <w:rPr>
          <w:rFonts w:ascii="Times New Roman" w:hAnsi="Times New Roman"/>
        </w:rPr>
      </w:pPr>
    </w:p>
    <w:p w14:paraId="3C254371" w14:textId="77777777" w:rsidR="00770689" w:rsidRDefault="00770689">
      <w:pPr>
        <w:pStyle w:val="memlist"/>
        <w:keepNext w:val="0"/>
        <w:ind w:left="1440" w:hanging="720"/>
        <w:rPr>
          <w:rFonts w:ascii="Times New Roman" w:hAnsi="Times New Roman"/>
        </w:rPr>
      </w:pPr>
      <w:r>
        <w:rPr>
          <w:rFonts w:ascii="Times New Roman" w:hAnsi="Times New Roman"/>
        </w:rPr>
        <w:lastRenderedPageBreak/>
        <w:t>4.</w:t>
      </w:r>
      <w:r>
        <w:rPr>
          <w:rFonts w:ascii="Times New Roman" w:hAnsi="Times New Roman"/>
        </w:rPr>
        <w:tab/>
        <w:t>Confidentiality</w:t>
      </w:r>
    </w:p>
    <w:p w14:paraId="7C9928E1" w14:textId="77777777" w:rsidR="00770689" w:rsidRDefault="00770689">
      <w:pPr>
        <w:pStyle w:val="memlist"/>
        <w:keepNext w:val="0"/>
        <w:rPr>
          <w:rFonts w:ascii="Times New Roman" w:hAnsi="Times New Roman"/>
        </w:rPr>
      </w:pPr>
    </w:p>
    <w:p w14:paraId="1AC22FFC" w14:textId="169EFD93" w:rsidR="00770689" w:rsidRDefault="00770689">
      <w:pPr>
        <w:pStyle w:val="memlist"/>
        <w:keepNext w:val="0"/>
        <w:ind w:left="1440"/>
        <w:rPr>
          <w:rFonts w:ascii="Times New Roman" w:hAnsi="Times New Roman"/>
        </w:rPr>
      </w:pPr>
      <w:r>
        <w:rPr>
          <w:rFonts w:ascii="Times New Roman" w:hAnsi="Times New Roman"/>
        </w:rPr>
        <w:t xml:space="preserve">Police department personnel may have access to DCF records without the consent of the parent or guardian on a need-to-know basis only.  To review a case record, officers should contact either the Program Director or Program Supervisor in the local DCF office.  The addresses and telephone numbers of the DCF local offices can be found on the Internet at </w:t>
      </w:r>
      <w:hyperlink r:id="rId24" w:history="1">
        <w:r w:rsidR="000B2988" w:rsidRPr="000B2988">
          <w:rPr>
            <w:rStyle w:val="Hyperlink"/>
          </w:rPr>
          <w:t>http://www.ct.gov/dcf/cwp/view.asp?a=4182&amp;Q=491744&amp;dcfNav=|</w:t>
        </w:r>
      </w:hyperlink>
    </w:p>
    <w:p w14:paraId="26B78DEC" w14:textId="77777777" w:rsidR="00770689" w:rsidRDefault="00770689">
      <w:pPr>
        <w:pStyle w:val="memlist"/>
        <w:keepNext w:val="0"/>
        <w:rPr>
          <w:rFonts w:ascii="Times New Roman" w:hAnsi="Times New Roman"/>
        </w:rPr>
      </w:pPr>
    </w:p>
    <w:p w14:paraId="6ACC5320" w14:textId="77777777" w:rsidR="00770689" w:rsidRDefault="00770689">
      <w:pPr>
        <w:pStyle w:val="memlist"/>
        <w:keepNext w:val="0"/>
        <w:ind w:left="1440" w:hanging="720"/>
        <w:rPr>
          <w:rFonts w:ascii="Times New Roman" w:hAnsi="Times New Roman"/>
        </w:rPr>
      </w:pPr>
      <w:r>
        <w:rPr>
          <w:rFonts w:ascii="Times New Roman" w:hAnsi="Times New Roman"/>
        </w:rPr>
        <w:t>5.</w:t>
      </w:r>
      <w:r>
        <w:rPr>
          <w:rFonts w:ascii="Times New Roman" w:hAnsi="Times New Roman"/>
        </w:rPr>
        <w:tab/>
        <w:t>Testifying as witness in court</w:t>
      </w:r>
    </w:p>
    <w:p w14:paraId="3B9DDBE6" w14:textId="77777777" w:rsidR="00770689" w:rsidRDefault="00770689">
      <w:pPr>
        <w:pStyle w:val="memlist"/>
        <w:keepNext w:val="0"/>
        <w:rPr>
          <w:rFonts w:ascii="Times New Roman" w:hAnsi="Times New Roman"/>
        </w:rPr>
      </w:pPr>
    </w:p>
    <w:p w14:paraId="3209E856" w14:textId="77777777" w:rsidR="00770689" w:rsidRDefault="00770689">
      <w:pPr>
        <w:pStyle w:val="memlist"/>
        <w:keepNext w:val="0"/>
        <w:ind w:left="1440"/>
        <w:rPr>
          <w:rFonts w:ascii="Times New Roman" w:hAnsi="Times New Roman"/>
        </w:rPr>
      </w:pPr>
      <w:r>
        <w:rPr>
          <w:rFonts w:ascii="Times New Roman" w:hAnsi="Times New Roman"/>
        </w:rPr>
        <w:t>The police officer may be asked to testify in a court proceeding based on the need for the child or youth’s protection.  Prior to testifying, efforts will be made by the Office of the Attorney General and DCF to have the attorney representing DCF in the proceeding meet with the officer to discuss his/her involvement in the incident.  It is helpful to have a copy of the report made to DCF about the suspicion of abuse or neglect.  Written police incident reports are admissible as evidence in any court proceeding; therefore, accuracy and completeness of the report is vital.</w:t>
      </w:r>
    </w:p>
    <w:p w14:paraId="412306A8" w14:textId="77777777" w:rsidR="00770689" w:rsidRDefault="00770689">
      <w:pPr>
        <w:pStyle w:val="memlist"/>
        <w:keepNext w:val="0"/>
        <w:rPr>
          <w:rFonts w:ascii="Times New Roman" w:hAnsi="Times New Roman"/>
        </w:rPr>
      </w:pPr>
    </w:p>
    <w:p w14:paraId="77C32595" w14:textId="77777777" w:rsidR="00770689" w:rsidRDefault="00770689">
      <w:pPr>
        <w:pStyle w:val="memlist"/>
        <w:keepNext w:val="0"/>
        <w:ind w:left="1440" w:hanging="720"/>
        <w:rPr>
          <w:rFonts w:ascii="Times New Roman" w:hAnsi="Times New Roman"/>
        </w:rPr>
      </w:pPr>
      <w:r>
        <w:rPr>
          <w:rFonts w:ascii="Times New Roman" w:hAnsi="Times New Roman"/>
        </w:rPr>
        <w:t>6.</w:t>
      </w:r>
      <w:r>
        <w:rPr>
          <w:rFonts w:ascii="Times New Roman" w:hAnsi="Times New Roman"/>
        </w:rPr>
        <w:tab/>
        <w:t>Record-keeping</w:t>
      </w:r>
    </w:p>
    <w:p w14:paraId="1485BB12" w14:textId="77777777" w:rsidR="00770689" w:rsidRDefault="00770689">
      <w:pPr>
        <w:pStyle w:val="memlist"/>
        <w:keepNext w:val="0"/>
        <w:rPr>
          <w:rFonts w:ascii="Times New Roman" w:hAnsi="Times New Roman"/>
        </w:rPr>
      </w:pPr>
    </w:p>
    <w:p w14:paraId="6966516B" w14:textId="77777777" w:rsidR="00770689" w:rsidRDefault="00770689">
      <w:pPr>
        <w:pStyle w:val="memlist"/>
        <w:keepNext w:val="0"/>
        <w:ind w:left="720"/>
        <w:rPr>
          <w:rFonts w:ascii="Times New Roman" w:hAnsi="Times New Roman"/>
          <w:i/>
          <w:iCs/>
        </w:rPr>
      </w:pPr>
      <w:r>
        <w:rPr>
          <w:rFonts w:ascii="Times New Roman" w:hAnsi="Times New Roman"/>
          <w:i/>
          <w:iCs/>
        </w:rPr>
        <w:t>[Insert here your department’s specific procedures for the investigation of child abuse, procedures for coordination of investigations and participation on multidisciplinary teams, and the case reports, logs, and records on child abuse and neglect that your department requires.]</w:t>
      </w:r>
    </w:p>
    <w:p w14:paraId="44BED6C1" w14:textId="77777777" w:rsidR="005D394C" w:rsidRDefault="005D394C" w:rsidP="00AE546D">
      <w:pPr>
        <w:pStyle w:val="memlist"/>
        <w:keepNext w:val="0"/>
      </w:pPr>
    </w:p>
    <w:p w14:paraId="6841733E" w14:textId="77777777" w:rsidR="005D394C" w:rsidRDefault="005D394C" w:rsidP="00AE546D">
      <w:pPr>
        <w:pStyle w:val="memlist"/>
        <w:keepNext w:val="0"/>
      </w:pPr>
    </w:p>
    <w:p w14:paraId="154E5256" w14:textId="0DA9C387" w:rsidR="00770689" w:rsidRDefault="00770689" w:rsidP="00AE546D">
      <w:pPr>
        <w:pStyle w:val="memlist"/>
        <w:keepNext w:val="0"/>
      </w:pPr>
      <w:r>
        <w:t>E.</w:t>
      </w:r>
      <w:r>
        <w:tab/>
        <w:t>Office of the Child Advocate</w:t>
      </w:r>
    </w:p>
    <w:p w14:paraId="78B96642" w14:textId="77777777" w:rsidR="00770689" w:rsidRDefault="00770689">
      <w:pPr>
        <w:pStyle w:val="memlist"/>
        <w:keepNext w:val="0"/>
        <w:rPr>
          <w:rFonts w:ascii="Times New Roman" w:hAnsi="Times New Roman"/>
        </w:rPr>
      </w:pPr>
    </w:p>
    <w:p w14:paraId="7B94FAF1" w14:textId="0BDDCA27" w:rsidR="00770689" w:rsidRDefault="00770689">
      <w:pPr>
        <w:pStyle w:val="memlist"/>
        <w:keepNext w:val="0"/>
        <w:ind w:left="720"/>
        <w:rPr>
          <w:rFonts w:ascii="Times New Roman" w:hAnsi="Times New Roman"/>
        </w:rPr>
      </w:pPr>
      <w:r>
        <w:rPr>
          <w:rFonts w:ascii="Times New Roman" w:hAnsi="Times New Roman"/>
        </w:rPr>
        <w:t>The Office of the Child Advocate is an independent state agency</w:t>
      </w:r>
      <w:r w:rsidR="000B2988">
        <w:rPr>
          <w:rFonts w:ascii="Times New Roman" w:hAnsi="Times New Roman"/>
        </w:rPr>
        <w:t>,</w:t>
      </w:r>
      <w:r>
        <w:rPr>
          <w:rFonts w:ascii="Times New Roman" w:hAnsi="Times New Roman"/>
        </w:rPr>
        <w:t xml:space="preserve"> </w:t>
      </w:r>
      <w:r w:rsidR="000B2988">
        <w:rPr>
          <w:rFonts w:ascii="Times New Roman" w:hAnsi="Times New Roman"/>
        </w:rPr>
        <w:t xml:space="preserve">within the Office of Governmental </w:t>
      </w:r>
      <w:r w:rsidR="00560BAD">
        <w:rPr>
          <w:rFonts w:ascii="Times New Roman" w:hAnsi="Times New Roman"/>
        </w:rPr>
        <w:t>Accountability</w:t>
      </w:r>
      <w:r w:rsidR="000B2988">
        <w:rPr>
          <w:rFonts w:ascii="Times New Roman" w:hAnsi="Times New Roman"/>
        </w:rPr>
        <w:t xml:space="preserve">, </w:t>
      </w:r>
      <w:r>
        <w:rPr>
          <w:rFonts w:ascii="Times New Roman" w:hAnsi="Times New Roman"/>
        </w:rPr>
        <w:t xml:space="preserve">whose mission is to oversee the protection and care of children and youth and to advocate for their </w:t>
      </w:r>
      <w:r w:rsidR="000B2988">
        <w:rPr>
          <w:rFonts w:ascii="Times New Roman" w:hAnsi="Times New Roman"/>
        </w:rPr>
        <w:t>well-being</w:t>
      </w:r>
      <w:r>
        <w:rPr>
          <w:rFonts w:ascii="Times New Roman" w:hAnsi="Times New Roman"/>
        </w:rPr>
        <w:t xml:space="preserve">.  Complaints and concerns about the care and treatment of a child or youth by state agencies or state-funded programs should be referred to this office at </w:t>
      </w:r>
      <w:r w:rsidR="00B10ADA" w:rsidRPr="00B10ADA">
        <w:rPr>
          <w:rFonts w:ascii="Times New Roman" w:hAnsi="Times New Roman"/>
        </w:rPr>
        <w:t>860-566-2106</w:t>
      </w:r>
      <w:r w:rsidR="00B80C3A">
        <w:rPr>
          <w:rFonts w:ascii="Times New Roman" w:hAnsi="Times New Roman"/>
        </w:rPr>
        <w:t xml:space="preserve"> or toll free at 800-994-0939</w:t>
      </w:r>
      <w:r>
        <w:rPr>
          <w:rFonts w:ascii="Times New Roman" w:hAnsi="Times New Roman"/>
        </w:rPr>
        <w:t>.</w:t>
      </w:r>
      <w:r w:rsidR="000B2988">
        <w:rPr>
          <w:rFonts w:ascii="Times New Roman" w:hAnsi="Times New Roman"/>
        </w:rPr>
        <w:t xml:space="preserve"> Information about the agency can be found on their website at: </w:t>
      </w:r>
      <w:hyperlink r:id="rId25" w:history="1">
        <w:r w:rsidR="00257E65" w:rsidRPr="00EA5CDC">
          <w:rPr>
            <w:rStyle w:val="Hyperlink"/>
            <w:rFonts w:ascii="Times New Roman" w:hAnsi="Times New Roman"/>
          </w:rPr>
          <w:t>http://www.ct.gov/oca/site/default.asp</w:t>
        </w:r>
      </w:hyperlink>
      <w:r w:rsidR="00257E65">
        <w:rPr>
          <w:rFonts w:ascii="Times New Roman" w:hAnsi="Times New Roman"/>
        </w:rPr>
        <w:t>.</w:t>
      </w:r>
    </w:p>
    <w:p w14:paraId="2D629DF4" w14:textId="77777777" w:rsidR="00257E65" w:rsidRDefault="00257E65">
      <w:pPr>
        <w:pStyle w:val="memlist"/>
        <w:keepNext w:val="0"/>
        <w:ind w:left="720"/>
        <w:rPr>
          <w:rFonts w:ascii="Times New Roman" w:hAnsi="Times New Roman"/>
        </w:rPr>
      </w:pPr>
    </w:p>
    <w:p w14:paraId="1D6BF141" w14:textId="77777777" w:rsidR="00D17E75" w:rsidRDefault="00D17E75">
      <w:pPr>
        <w:pStyle w:val="memlist"/>
        <w:keepNext w:val="0"/>
        <w:ind w:left="720"/>
        <w:rPr>
          <w:rFonts w:ascii="Times New Roman" w:hAnsi="Times New Roman"/>
        </w:rPr>
      </w:pPr>
    </w:p>
    <w:p w14:paraId="63176E17" w14:textId="77777777" w:rsidR="00770689" w:rsidRDefault="00770689">
      <w:pPr>
        <w:pStyle w:val="memlist"/>
        <w:keepNext w:val="0"/>
        <w:rPr>
          <w:rFonts w:ascii="Times New Roman" w:hAnsi="Times New Roman"/>
        </w:rPr>
      </w:pPr>
    </w:p>
    <w:p w14:paraId="14E76052" w14:textId="77777777" w:rsidR="00684EC8" w:rsidRDefault="00684EC8">
      <w:pPr>
        <w:pStyle w:val="memlist"/>
        <w:keepNext w:val="0"/>
        <w:rPr>
          <w:rFonts w:ascii="Times New Roman" w:hAnsi="Times New Roman"/>
        </w:rPr>
      </w:pPr>
      <w:r>
        <w:rPr>
          <w:rFonts w:ascii="Times New Roman" w:hAnsi="Times New Roman"/>
        </w:rPr>
        <w:br/>
      </w:r>
    </w:p>
    <w:p w14:paraId="0B66D5DA" w14:textId="77777777" w:rsidR="00770689" w:rsidRDefault="00684EC8">
      <w:pPr>
        <w:pStyle w:val="memlist"/>
        <w:keepNext w:val="0"/>
        <w:rPr>
          <w:rFonts w:ascii="Times New Roman" w:hAnsi="Times New Roman"/>
        </w:rPr>
      </w:pPr>
      <w:r>
        <w:rPr>
          <w:rFonts w:ascii="Times New Roman" w:hAnsi="Times New Roman"/>
        </w:rPr>
        <w:br w:type="page"/>
      </w:r>
    </w:p>
    <w:p w14:paraId="0326B82F" w14:textId="77777777" w:rsidR="00770689" w:rsidRDefault="00770689">
      <w:pPr>
        <w:pStyle w:val="Heading6"/>
      </w:pPr>
      <w:bookmarkStart w:id="58" w:name="_Toc407354386"/>
      <w:r>
        <w:lastRenderedPageBreak/>
        <w:t>VIII. MISSING CHILDREN</w:t>
      </w:r>
      <w:bookmarkEnd w:id="58"/>
    </w:p>
    <w:p w14:paraId="7F748816" w14:textId="77777777" w:rsidR="00770689" w:rsidRDefault="00770689">
      <w:pPr>
        <w:pStyle w:val="memlist"/>
        <w:keepNext w:val="0"/>
        <w:jc w:val="center"/>
        <w:rPr>
          <w:rFonts w:ascii="Times New Roman" w:hAnsi="Times New Roman"/>
        </w:rPr>
      </w:pPr>
      <w:r>
        <w:rPr>
          <w:rFonts w:ascii="Times New Roman" w:hAnsi="Times New Roman"/>
        </w:rPr>
        <w:t>Children Under the Age of 18 Who are Reported Missing</w:t>
      </w:r>
    </w:p>
    <w:p w14:paraId="3495A9DC" w14:textId="77777777" w:rsidR="00770689" w:rsidRDefault="00770689">
      <w:pPr>
        <w:pStyle w:val="memlist"/>
        <w:keepNext w:val="0"/>
        <w:rPr>
          <w:rFonts w:ascii="Times New Roman" w:hAnsi="Times New Roman"/>
        </w:rPr>
      </w:pPr>
    </w:p>
    <w:p w14:paraId="6CA21CAF" w14:textId="77777777" w:rsidR="00770689" w:rsidRDefault="00770689">
      <w:pPr>
        <w:pStyle w:val="Heading7"/>
      </w:pPr>
      <w:bookmarkStart w:id="59" w:name="_Toc407354387"/>
      <w:r>
        <w:t>A.</w:t>
      </w:r>
      <w:r>
        <w:tab/>
        <w:t>Definition of a “Missing Child”</w:t>
      </w:r>
      <w:bookmarkEnd w:id="59"/>
    </w:p>
    <w:p w14:paraId="22335585" w14:textId="77777777" w:rsidR="00770689" w:rsidRDefault="00770689"/>
    <w:p w14:paraId="2664912E" w14:textId="77777777" w:rsidR="00770689" w:rsidRDefault="00770689">
      <w:pPr>
        <w:ind w:left="720"/>
      </w:pPr>
      <w:r>
        <w:t>“Missing Child” means any person under the age of 18 years, whose temporary or permanent residence is in Connecticut or is believed to be in Connecticut, whose location has not been determined, and who has been reported as missing to a law enforcement agency.</w:t>
      </w:r>
    </w:p>
    <w:p w14:paraId="7B225E96" w14:textId="77777777" w:rsidR="00770689" w:rsidRDefault="00770689"/>
    <w:p w14:paraId="70938844" w14:textId="77777777" w:rsidR="00770689" w:rsidRDefault="00770689">
      <w:pPr>
        <w:pStyle w:val="Heading7"/>
      </w:pPr>
      <w:bookmarkStart w:id="60" w:name="_Toc407354388"/>
      <w:r>
        <w:t>B.</w:t>
      </w:r>
      <w:r>
        <w:tab/>
        <w:t>Missing Children Clearinghouses</w:t>
      </w:r>
      <w:bookmarkEnd w:id="60"/>
    </w:p>
    <w:p w14:paraId="66DF8892" w14:textId="77777777" w:rsidR="00770689" w:rsidRDefault="00770689">
      <w:pPr>
        <w:pStyle w:val="memlist"/>
        <w:keepNext w:val="0"/>
        <w:rPr>
          <w:rFonts w:ascii="Times New Roman" w:hAnsi="Times New Roman"/>
        </w:rPr>
      </w:pPr>
    </w:p>
    <w:p w14:paraId="28872A39" w14:textId="77777777" w:rsidR="00770689" w:rsidRPr="001A24D2" w:rsidRDefault="00770689" w:rsidP="00E34365">
      <w:pPr>
        <w:numPr>
          <w:ilvl w:val="0"/>
          <w:numId w:val="43"/>
        </w:numPr>
      </w:pPr>
      <w:r w:rsidRPr="001A24D2">
        <w:t>Children’s Clearinghouse in Connecticut</w:t>
      </w:r>
    </w:p>
    <w:p w14:paraId="646B96BC" w14:textId="77777777" w:rsidR="00770689" w:rsidRDefault="00770689"/>
    <w:p w14:paraId="0E8295D3" w14:textId="77777777" w:rsidR="00770689" w:rsidRDefault="00770689">
      <w:pPr>
        <w:ind w:left="1440"/>
      </w:pPr>
      <w:r>
        <w:t>Department Of Public Safety, Center for Missing Persons and Child Abuse</w:t>
      </w:r>
    </w:p>
    <w:p w14:paraId="42BA65DE" w14:textId="77777777" w:rsidR="00770689" w:rsidRDefault="00770689">
      <w:pPr>
        <w:ind w:left="1440"/>
      </w:pPr>
      <w:r>
        <w:t>1111 Country Club Road, P.O. Box 2794</w:t>
      </w:r>
    </w:p>
    <w:p w14:paraId="03E2C18E" w14:textId="77777777" w:rsidR="00770689" w:rsidRDefault="00770689">
      <w:pPr>
        <w:ind w:left="1440"/>
      </w:pPr>
      <w:r>
        <w:t>Middletown, CT  06457</w:t>
      </w:r>
    </w:p>
    <w:p w14:paraId="2D281823" w14:textId="77777777" w:rsidR="0095741A" w:rsidRDefault="0095741A">
      <w:pPr>
        <w:ind w:left="1440"/>
      </w:pPr>
      <w:r>
        <w:t>Hotline 800-367-5678</w:t>
      </w:r>
    </w:p>
    <w:p w14:paraId="7632CF5A" w14:textId="77777777" w:rsidR="0095741A" w:rsidRDefault="0095741A">
      <w:pPr>
        <w:ind w:left="1440"/>
      </w:pPr>
      <w:r>
        <w:t>Phone Number 860-685-8190</w:t>
      </w:r>
    </w:p>
    <w:p w14:paraId="1649AB54" w14:textId="77777777" w:rsidR="0095741A" w:rsidRDefault="00B10ADA">
      <w:pPr>
        <w:ind w:left="1440"/>
      </w:pPr>
      <w:r w:rsidRPr="00B10ADA">
        <w:t>FAX 860-685-8346</w:t>
      </w:r>
      <w:r w:rsidR="0014527B">
        <w:t xml:space="preserve"> </w:t>
      </w:r>
    </w:p>
    <w:p w14:paraId="233E8444" w14:textId="77777777" w:rsidR="0095741A" w:rsidRDefault="0014527B">
      <w:pPr>
        <w:ind w:left="1440"/>
      </w:pPr>
      <w:r>
        <w:t xml:space="preserve">Emergency Messaging: (860) 685-8190 </w:t>
      </w:r>
    </w:p>
    <w:p w14:paraId="3064FADF" w14:textId="77777777" w:rsidR="0095741A" w:rsidRDefault="0095741A">
      <w:pPr>
        <w:ind w:left="1440"/>
      </w:pPr>
    </w:p>
    <w:p w14:paraId="2CF91282" w14:textId="77777777" w:rsidR="00770689" w:rsidRDefault="00770689">
      <w:pPr>
        <w:ind w:left="1440"/>
      </w:pPr>
      <w:r>
        <w:t>The Children’s Clearinghouse is located at the Department of Public Safety Headquarters within the Division of State Police.  There is a clearinghouse in all fifty states housed in either a law enforcement agency or the Attorney General’s Office.  These Clearinghouses act as a satellite office and an extension of the National Center for Missing and Exploited Children. The law enforcement clearinghouse was established as a central repository of information regarding missing children and other missing persons to aid in their location.  The Connecticut State General Statute for the clearinghouse can be found in section 29-1f.  The Center for Missing Persons and Child Abuse is available to assist law enforcement officials with missing persons and abducted child or children investigations.  Currently the unit is functioning as a resource center.</w:t>
      </w:r>
    </w:p>
    <w:p w14:paraId="6A47C25E" w14:textId="77777777" w:rsidR="00770689" w:rsidRDefault="00770689">
      <w:pPr>
        <w:ind w:left="720"/>
      </w:pPr>
    </w:p>
    <w:p w14:paraId="5DF87261" w14:textId="77777777" w:rsidR="00770689" w:rsidRDefault="00770689">
      <w:pPr>
        <w:ind w:left="1440"/>
      </w:pPr>
      <w:r>
        <w:t>Law enforcement clearinghouses can offer publicity initiatives, analytical support, information &amp; referral services, investigative resources, orientation and training, prevention &amp; intervention initiatives.  Technical assistance with COLLECT and NCIC, and a network of assistance with other state clearinghouses, private organizations, business associations and groups are also offered.  The Clearinghouse can also create and distribute missing child or person flyers.</w:t>
      </w:r>
    </w:p>
    <w:p w14:paraId="1F48D21A" w14:textId="77777777" w:rsidR="00770689" w:rsidRDefault="00770689">
      <w:pPr>
        <w:ind w:left="1440"/>
      </w:pPr>
    </w:p>
    <w:p w14:paraId="47B0E146" w14:textId="77777777" w:rsidR="00770689" w:rsidRDefault="00770689">
      <w:pPr>
        <w:ind w:left="1440" w:hanging="720"/>
      </w:pPr>
      <w:r>
        <w:t>2.</w:t>
      </w:r>
      <w:r>
        <w:tab/>
        <w:t>National Center for Missing and Exploited Children</w:t>
      </w:r>
    </w:p>
    <w:p w14:paraId="67BF0C40" w14:textId="77777777" w:rsidR="00770689" w:rsidRDefault="00770689">
      <w:pPr>
        <w:ind w:left="720"/>
      </w:pPr>
    </w:p>
    <w:p w14:paraId="2745DA94" w14:textId="77777777" w:rsidR="00770689" w:rsidRDefault="00770689">
      <w:pPr>
        <w:ind w:left="1440"/>
      </w:pPr>
      <w:r>
        <w:t>National Center for Missing and Exploited Children</w:t>
      </w:r>
    </w:p>
    <w:p w14:paraId="3DDF25C0" w14:textId="77777777" w:rsidR="00770689" w:rsidRDefault="00770689">
      <w:pPr>
        <w:ind w:left="1440"/>
      </w:pPr>
      <w:r>
        <w:t>Charles B. Wang International Children’s Building</w:t>
      </w:r>
    </w:p>
    <w:p w14:paraId="34B80341" w14:textId="77777777" w:rsidR="00770689" w:rsidRDefault="00770689">
      <w:pPr>
        <w:ind w:left="1440"/>
      </w:pPr>
      <w:r>
        <w:t>699 Prince Street</w:t>
      </w:r>
    </w:p>
    <w:p w14:paraId="1261998D" w14:textId="77777777" w:rsidR="00770689" w:rsidRDefault="00770689">
      <w:pPr>
        <w:pStyle w:val="TOC7"/>
      </w:pPr>
      <w:r>
        <w:t>Alexandria, VA  22314-3175</w:t>
      </w:r>
    </w:p>
    <w:p w14:paraId="454C6DE5" w14:textId="77777777" w:rsidR="0095741A" w:rsidRDefault="00B10ADA">
      <w:pPr>
        <w:pStyle w:val="memlist"/>
        <w:keepNext w:val="0"/>
        <w:ind w:left="1440"/>
      </w:pPr>
      <w:r w:rsidRPr="00B10ADA">
        <w:t>Hotline 1-800-843-5678</w:t>
      </w:r>
    </w:p>
    <w:p w14:paraId="2020C276" w14:textId="77777777" w:rsidR="0095741A" w:rsidRDefault="00B10ADA">
      <w:pPr>
        <w:pStyle w:val="memlist"/>
        <w:keepNext w:val="0"/>
        <w:ind w:left="1440"/>
      </w:pPr>
      <w:r w:rsidRPr="00B10ADA">
        <w:t>Phone Number 703-224-2150</w:t>
      </w:r>
    </w:p>
    <w:p w14:paraId="23D0DB4C" w14:textId="77777777" w:rsidR="00770689" w:rsidRPr="00B223FF" w:rsidRDefault="00B10ADA">
      <w:pPr>
        <w:pStyle w:val="memlist"/>
        <w:keepNext w:val="0"/>
        <w:ind w:left="1440"/>
      </w:pPr>
      <w:r w:rsidRPr="00B10ADA">
        <w:t>FAX 703-224-2122</w:t>
      </w:r>
    </w:p>
    <w:p w14:paraId="1E79AF74" w14:textId="77777777" w:rsidR="0095741A" w:rsidRDefault="00104345">
      <w:pPr>
        <w:ind w:left="1440"/>
      </w:pPr>
      <w:hyperlink r:id="rId26" w:history="1">
        <w:r w:rsidR="00B10ADA" w:rsidRPr="0095741A">
          <w:rPr>
            <w:rStyle w:val="Hyperlink"/>
          </w:rPr>
          <w:t>http://www.missingkid</w:t>
        </w:r>
        <w:r w:rsidR="0095741A" w:rsidRPr="0095741A">
          <w:rPr>
            <w:rStyle w:val="Hyperlink"/>
          </w:rPr>
          <w:t>s.com</w:t>
        </w:r>
      </w:hyperlink>
    </w:p>
    <w:p w14:paraId="3D4CBB80" w14:textId="77777777" w:rsidR="0095741A" w:rsidRDefault="0095741A">
      <w:pPr>
        <w:ind w:left="1440"/>
      </w:pPr>
    </w:p>
    <w:p w14:paraId="43C1E67B" w14:textId="77777777" w:rsidR="00770689" w:rsidRDefault="00770689">
      <w:pPr>
        <w:ind w:left="1440"/>
      </w:pPr>
      <w:r>
        <w:t xml:space="preserve">The National Center for Missing and Exploited Children, known as NCMEC will contact the clearinghouse </w:t>
      </w:r>
      <w:r w:rsidRPr="001A24D2">
        <w:t xml:space="preserve">regarding </w:t>
      </w:r>
      <w:r w:rsidRPr="0095741A">
        <w:t xml:space="preserve">Hague Cases.  The Hague Convention on the Civil Aspects of International Child Abduction is a treaty governing the return of internationally abducted children.  </w:t>
      </w:r>
      <w:r w:rsidRPr="001A24D2">
        <w:t>The Hague Convention</w:t>
      </w:r>
      <w:r>
        <w:t xml:space="preserve"> provides for the prompt return of these children, usually to the country of their habitual residence, subject to very limited exceptions.  NCMEC will usually contact clearinghouse personnel to help confirm if an abducted child is in the United States at a particular location.  Clearinghouse personnel will then contact the local police department having jurisdiction in the area.  The police department will then help with the Hague process.  Once confirmation is made that the child is in this country, the legal process is initiated to issue a pick up order for the child.  Clearinghouse personnel are familiar with the process and will assist local police departments to ensure the proper return of a child.</w:t>
      </w:r>
    </w:p>
    <w:p w14:paraId="00B3D361" w14:textId="77777777" w:rsidR="00770689" w:rsidRDefault="00770689">
      <w:pPr>
        <w:pStyle w:val="memlist"/>
        <w:keepNext w:val="0"/>
        <w:ind w:left="720"/>
        <w:rPr>
          <w:rFonts w:ascii="Times New Roman" w:hAnsi="Times New Roman"/>
        </w:rPr>
      </w:pPr>
    </w:p>
    <w:p w14:paraId="0DC0E9C9" w14:textId="77777777" w:rsidR="00770689" w:rsidRDefault="00770689">
      <w:pPr>
        <w:pStyle w:val="Heading7"/>
      </w:pPr>
      <w:bookmarkStart w:id="61" w:name="_Toc407354389"/>
      <w:r>
        <w:t>C.</w:t>
      </w:r>
      <w:r>
        <w:tab/>
        <w:t>Report of Missing Child</w:t>
      </w:r>
      <w:bookmarkEnd w:id="61"/>
    </w:p>
    <w:p w14:paraId="3CD58AAE" w14:textId="77777777" w:rsidR="00770689" w:rsidRDefault="00770689"/>
    <w:p w14:paraId="6735FF33" w14:textId="77777777" w:rsidR="00770689" w:rsidRDefault="00770689">
      <w:pPr>
        <w:ind w:left="1440" w:hanging="720"/>
      </w:pPr>
      <w:r>
        <w:t>1.</w:t>
      </w:r>
      <w:r>
        <w:tab/>
        <w:t>Officers receiving a report of a missing child under the age of 18 years shall immediately notify communications personnel within the department.</w:t>
      </w:r>
    </w:p>
    <w:p w14:paraId="1D8C42B6" w14:textId="77777777" w:rsidR="00770689" w:rsidRDefault="00770689"/>
    <w:p w14:paraId="28E80B46" w14:textId="77777777" w:rsidR="00770689" w:rsidRDefault="00770689" w:rsidP="00E34365">
      <w:pPr>
        <w:pStyle w:val="memlist"/>
        <w:keepNext w:val="0"/>
        <w:numPr>
          <w:ilvl w:val="0"/>
          <w:numId w:val="43"/>
        </w:numPr>
      </w:pPr>
      <w:r>
        <w:t xml:space="preserve">All missing child reports should be submitted to the Children’s Clearinghouse.  A National Crime Information Center (NCIC), Missing Persons Packet should be completed by the reporting officer and forwarded to the Department of Public Safety Message Center at </w:t>
      </w:r>
      <w:r w:rsidR="00B10ADA" w:rsidRPr="00B10ADA">
        <w:rPr>
          <w:rFonts w:ascii="Times New Roman" w:hAnsi="Times New Roman"/>
        </w:rPr>
        <w:t>800-367-5678</w:t>
      </w:r>
      <w:r>
        <w:rPr>
          <w:rFonts w:ascii="Times New Roman" w:hAnsi="Times New Roman"/>
        </w:rPr>
        <w:t xml:space="preserve"> </w:t>
      </w:r>
      <w:r>
        <w:t>to be entered into NCIC immediately.</w:t>
      </w:r>
    </w:p>
    <w:p w14:paraId="69053705" w14:textId="77777777" w:rsidR="00770689" w:rsidRDefault="00770689">
      <w:pPr>
        <w:pStyle w:val="memlist"/>
        <w:keepNext w:val="0"/>
        <w:ind w:left="720"/>
        <w:rPr>
          <w:rFonts w:ascii="Times New Roman" w:hAnsi="Times New Roman"/>
        </w:rPr>
      </w:pPr>
    </w:p>
    <w:p w14:paraId="081CBCAC" w14:textId="77777777" w:rsidR="00770689" w:rsidRDefault="00770689">
      <w:pPr>
        <w:pStyle w:val="memlist"/>
        <w:keepNext w:val="0"/>
        <w:ind w:left="1440"/>
        <w:rPr>
          <w:rFonts w:ascii="Times New Roman" w:hAnsi="Times New Roman"/>
        </w:rPr>
      </w:pPr>
      <w:r>
        <w:rPr>
          <w:rFonts w:ascii="Times New Roman" w:hAnsi="Times New Roman"/>
        </w:rPr>
        <w:t>When a report of a missing child is received a “File 6 – Missing Person” report should be entered in the COLLECT system computer.  After verifying that the child is found, the report should be cleared from the COLLECT system.  Verification should include personal contact.</w:t>
      </w:r>
    </w:p>
    <w:p w14:paraId="517EBDA4" w14:textId="77777777" w:rsidR="00770689" w:rsidRDefault="00770689">
      <w:pPr>
        <w:ind w:left="2160" w:hanging="720"/>
      </w:pPr>
    </w:p>
    <w:p w14:paraId="063E2E66" w14:textId="77777777" w:rsidR="00770689" w:rsidRDefault="00770689">
      <w:pPr>
        <w:ind w:left="1440" w:hanging="720"/>
      </w:pPr>
      <w:r>
        <w:t>3.</w:t>
      </w:r>
      <w:r>
        <w:tab/>
        <w:t>AMBER Alert Plan</w:t>
      </w:r>
    </w:p>
    <w:p w14:paraId="1A86AF29" w14:textId="77777777" w:rsidR="00770689" w:rsidRDefault="00770689"/>
    <w:p w14:paraId="3BFA82E6" w14:textId="77777777" w:rsidR="00770689" w:rsidRDefault="00770689">
      <w:pPr>
        <w:ind w:left="1440"/>
      </w:pPr>
      <w:r>
        <w:t>The State of Connecticut also has an AMBER ALERT PLAN.  The plan is named after 9- year old Amber Hagerman who was abducted near her home in Arlington, Texas.  The letters A-M-B-E-R stand for America’s Missing Broadcast Emergency Response.  The Association of Radio Managers (ARMS), with the assistance of law enforcement, created the Amber Plan to give listeners timely information about child abductions.  The plan will quickly alert citizens of a non-family abduction and enlist the public’s help in the search efforts.</w:t>
      </w:r>
    </w:p>
    <w:p w14:paraId="147C8494" w14:textId="77777777" w:rsidR="00770689" w:rsidRDefault="00770689">
      <w:pPr>
        <w:ind w:left="1440"/>
      </w:pPr>
    </w:p>
    <w:p w14:paraId="07F6DF23" w14:textId="77777777" w:rsidR="00770689" w:rsidRDefault="00770689">
      <w:pPr>
        <w:ind w:left="1440"/>
      </w:pPr>
      <w:r>
        <w:t xml:space="preserve">Upon confirmation of a non-family abduction, law enforcement can immediately notify the Connecticut State Police Message Center via </w:t>
      </w:r>
      <w:r w:rsidRPr="001A24D2">
        <w:t xml:space="preserve">fax </w:t>
      </w:r>
      <w:r w:rsidR="00B10ADA" w:rsidRPr="00B10ADA">
        <w:t>860-685-8346</w:t>
      </w:r>
      <w:r w:rsidRPr="001A24D2">
        <w:t xml:space="preserve"> and</w:t>
      </w:r>
      <w:r>
        <w:t xml:space="preserve"> COLLECT with all available information surrounding the abduction.  The Connecticut State Police Message Center will confirm the accuracy of the information and issue an Amber Alert via the state Emergency Alert System (EAS).  The alert will be issued once.  Radio and television stations will then broadcast the information at their own independent discretion.</w:t>
      </w:r>
    </w:p>
    <w:p w14:paraId="24DAEC20" w14:textId="77777777" w:rsidR="00770689" w:rsidRDefault="00770689">
      <w:pPr>
        <w:ind w:left="1440"/>
      </w:pPr>
    </w:p>
    <w:p w14:paraId="7DA15A1E" w14:textId="77777777" w:rsidR="00770689" w:rsidRDefault="00770689">
      <w:pPr>
        <w:ind w:left="2160" w:hanging="720"/>
      </w:pPr>
      <w:r>
        <w:rPr>
          <w:b/>
          <w:bCs/>
        </w:rPr>
        <w:t>Activation Criteria</w:t>
      </w:r>
      <w:r>
        <w:t xml:space="preserve">: </w:t>
      </w:r>
    </w:p>
    <w:p w14:paraId="320B3094" w14:textId="77777777" w:rsidR="00770689" w:rsidRDefault="00770689">
      <w:pPr>
        <w:ind w:left="2160" w:hanging="720"/>
      </w:pPr>
    </w:p>
    <w:p w14:paraId="72536505" w14:textId="18B00185" w:rsidR="00770689" w:rsidRDefault="00770689">
      <w:pPr>
        <w:ind w:left="2160" w:hanging="720"/>
      </w:pPr>
      <w:r>
        <w:t>a.</w:t>
      </w:r>
      <w:r>
        <w:tab/>
        <w:t xml:space="preserve">The child must be under </w:t>
      </w:r>
      <w:r w:rsidR="00B10ADA" w:rsidRPr="00B10ADA">
        <w:t>1</w:t>
      </w:r>
      <w:r w:rsidR="00133A27">
        <w:t>8</w:t>
      </w:r>
      <w:r>
        <w:t xml:space="preserve"> years of age.  However, older missing children will be given consideration on a case-by-case basis.</w:t>
      </w:r>
    </w:p>
    <w:p w14:paraId="0457670F" w14:textId="77777777" w:rsidR="00770689" w:rsidRDefault="00770689">
      <w:pPr>
        <w:ind w:left="2160" w:hanging="720"/>
      </w:pPr>
    </w:p>
    <w:p w14:paraId="28194FD7" w14:textId="77777777" w:rsidR="00770689" w:rsidRDefault="00770689">
      <w:pPr>
        <w:ind w:left="2160" w:hanging="720"/>
      </w:pPr>
      <w:r>
        <w:t>b.</w:t>
      </w:r>
      <w:r>
        <w:tab/>
        <w:t>The child must be in danger of serious bodily harm or death.</w:t>
      </w:r>
    </w:p>
    <w:p w14:paraId="6E18B715" w14:textId="77777777" w:rsidR="00770689" w:rsidRDefault="00770689">
      <w:pPr>
        <w:ind w:left="2160" w:hanging="720"/>
      </w:pPr>
    </w:p>
    <w:p w14:paraId="45348183" w14:textId="77777777" w:rsidR="00770689" w:rsidRDefault="00770689">
      <w:pPr>
        <w:ind w:left="2160" w:hanging="720"/>
      </w:pPr>
      <w:r>
        <w:lastRenderedPageBreak/>
        <w:t>c.</w:t>
      </w:r>
      <w:r>
        <w:tab/>
        <w:t>There must be enough descriptive information to believe a broadcast will help.</w:t>
      </w:r>
    </w:p>
    <w:p w14:paraId="0A595330" w14:textId="77777777" w:rsidR="00770689" w:rsidRDefault="00770689"/>
    <w:p w14:paraId="1FD90EB0" w14:textId="77777777" w:rsidR="00770689" w:rsidRDefault="00770689">
      <w:pPr>
        <w:ind w:left="1440"/>
      </w:pPr>
      <w:r>
        <w:t xml:space="preserve">Law enforcement and broadcasters have agreed that the plan will </w:t>
      </w:r>
      <w:r>
        <w:rPr>
          <w:u w:val="single"/>
        </w:rPr>
        <w:t>not</w:t>
      </w:r>
      <w:r>
        <w:t xml:space="preserve"> be used for runaways and child custody situations.</w:t>
      </w:r>
    </w:p>
    <w:p w14:paraId="65153CE5" w14:textId="77777777" w:rsidR="00770689" w:rsidRDefault="00770689">
      <w:pPr>
        <w:ind w:left="1440"/>
      </w:pPr>
    </w:p>
    <w:p w14:paraId="33371A84" w14:textId="1995A477" w:rsidR="00133A27" w:rsidRPr="00133A27" w:rsidRDefault="00770689" w:rsidP="00133A27">
      <w:pPr>
        <w:pStyle w:val="Default"/>
        <w:ind w:left="1440"/>
        <w:rPr>
          <w:rFonts w:ascii="Times New Roman" w:eastAsia="Times New Roman" w:hAnsi="Times New Roman" w:cs="Times New Roman"/>
          <w:color w:val="auto"/>
          <w:szCs w:val="20"/>
        </w:rPr>
      </w:pPr>
      <w:r w:rsidRPr="00133A27">
        <w:rPr>
          <w:rFonts w:ascii="Times New Roman" w:eastAsia="Times New Roman" w:hAnsi="Times New Roman" w:cs="Times New Roman"/>
          <w:color w:val="auto"/>
          <w:szCs w:val="20"/>
        </w:rPr>
        <w:t xml:space="preserve">To initiate the Amber Alert Process complete Section I of the Amber Alert Request entirely and as much of Section II as possible, then fax to DPS Message Center at </w:t>
      </w:r>
      <w:r w:rsidR="00B10ADA" w:rsidRPr="00133A27">
        <w:rPr>
          <w:rFonts w:ascii="Times New Roman" w:eastAsia="Times New Roman" w:hAnsi="Times New Roman" w:cs="Times New Roman"/>
          <w:color w:val="auto"/>
          <w:szCs w:val="20"/>
        </w:rPr>
        <w:t>860-685-8346</w:t>
      </w:r>
      <w:r w:rsidRPr="00133A27">
        <w:rPr>
          <w:rFonts w:ascii="Times New Roman" w:eastAsia="Times New Roman" w:hAnsi="Times New Roman" w:cs="Times New Roman"/>
          <w:color w:val="auto"/>
          <w:szCs w:val="20"/>
        </w:rPr>
        <w:t xml:space="preserve"> after supervisor reviews and signs off on the report.</w:t>
      </w:r>
      <w:r w:rsidR="00133A27" w:rsidRPr="00133A27">
        <w:rPr>
          <w:rFonts w:ascii="Times New Roman" w:eastAsia="Times New Roman" w:hAnsi="Times New Roman" w:cs="Times New Roman"/>
          <w:color w:val="auto"/>
          <w:szCs w:val="20"/>
        </w:rPr>
        <w:t xml:space="preserve"> The </w:t>
      </w:r>
      <w:r w:rsidR="00133A27" w:rsidRPr="00133A27">
        <w:rPr>
          <w:rFonts w:ascii="Times New Roman" w:hAnsi="Times New Roman" w:cs="Times New Roman"/>
          <w:color w:val="auto"/>
          <w:szCs w:val="20"/>
        </w:rPr>
        <w:t>AMBER ALERT/ MISSING CHILD / SILVER ALERT REQUEST</w:t>
      </w:r>
      <w:r w:rsidR="00133A27">
        <w:t xml:space="preserve"> form, </w:t>
      </w:r>
      <w:r w:rsidR="00133A27" w:rsidRPr="00133A27">
        <w:rPr>
          <w:rFonts w:ascii="Times New Roman" w:hAnsi="Times New Roman" w:cs="Times New Roman"/>
          <w:color w:val="auto"/>
        </w:rPr>
        <w:t>DPS-81-C (Rev. 01/16/13)</w:t>
      </w:r>
      <w:r w:rsidR="00133A27">
        <w:rPr>
          <w:rFonts w:ascii="Times New Roman" w:hAnsi="Times New Roman" w:cs="Times New Roman"/>
          <w:color w:val="auto"/>
        </w:rPr>
        <w:t>, can be filled out online at:</w:t>
      </w:r>
    </w:p>
    <w:p w14:paraId="185884CF" w14:textId="677E04E9" w:rsidR="00133A27" w:rsidRDefault="00104345">
      <w:pPr>
        <w:ind w:left="1440"/>
        <w:rPr>
          <w:bCs/>
        </w:rPr>
      </w:pPr>
      <w:hyperlink r:id="rId27" w:history="1">
        <w:r w:rsidR="00133A27" w:rsidRPr="00CD3D11">
          <w:rPr>
            <w:rStyle w:val="Hyperlink"/>
            <w:bCs/>
          </w:rPr>
          <w:t>http://www.ct.gov/post/lib/post/pdf_documents/dps-0081-c_amber-silver_alert_pdf_file.pdf</w:t>
        </w:r>
      </w:hyperlink>
    </w:p>
    <w:p w14:paraId="7ACDF78D" w14:textId="5011B143" w:rsidR="00770689" w:rsidRDefault="00770689">
      <w:pPr>
        <w:ind w:left="1440"/>
      </w:pPr>
      <w:r>
        <w:rPr>
          <w:bCs/>
        </w:rPr>
        <w:t xml:space="preserve"> </w:t>
      </w:r>
      <w:r w:rsidRPr="00495565">
        <w:rPr>
          <w:bCs/>
        </w:rPr>
        <w:t>See</w:t>
      </w:r>
      <w:r w:rsidRPr="00495565">
        <w:t xml:space="preserve"> </w:t>
      </w:r>
      <w:r w:rsidR="00B10ADA" w:rsidRPr="00495565">
        <w:t xml:space="preserve">Appendix J, Missing Children—Amber Alert Process for the Amber Alert Request form and a flow chart of the Amber Alert process, page </w:t>
      </w:r>
      <w:r w:rsidR="00495565" w:rsidRPr="00495565">
        <w:t>115</w:t>
      </w:r>
      <w:r w:rsidRPr="00495565">
        <w:t>.</w:t>
      </w:r>
    </w:p>
    <w:p w14:paraId="4A9EDEAC" w14:textId="77777777" w:rsidR="00770689" w:rsidRDefault="00770689"/>
    <w:p w14:paraId="4BD14F77" w14:textId="77777777" w:rsidR="00770689" w:rsidRDefault="00770689">
      <w:pPr>
        <w:pStyle w:val="Heading7"/>
      </w:pPr>
      <w:bookmarkStart w:id="62" w:name="_Toc407354390"/>
      <w:r>
        <w:t>D.</w:t>
      </w:r>
      <w:r>
        <w:tab/>
        <w:t>Record-keeping</w:t>
      </w:r>
      <w:bookmarkEnd w:id="62"/>
    </w:p>
    <w:p w14:paraId="37E2600C" w14:textId="77777777" w:rsidR="00770689" w:rsidRDefault="00770689">
      <w:pPr>
        <w:pStyle w:val="memlist"/>
        <w:keepNext w:val="0"/>
        <w:rPr>
          <w:rFonts w:ascii="Times New Roman" w:hAnsi="Times New Roman"/>
        </w:rPr>
      </w:pPr>
    </w:p>
    <w:p w14:paraId="028B81B5" w14:textId="77777777" w:rsidR="00770689" w:rsidRDefault="00770689">
      <w:pPr>
        <w:pStyle w:val="memlist"/>
        <w:keepNext w:val="0"/>
        <w:rPr>
          <w:rFonts w:ascii="Times New Roman" w:hAnsi="Times New Roman"/>
          <w:i/>
          <w:iCs/>
        </w:rPr>
      </w:pPr>
      <w:r>
        <w:rPr>
          <w:rFonts w:ascii="Times New Roman" w:hAnsi="Times New Roman"/>
          <w:i/>
          <w:iCs/>
        </w:rPr>
        <w:t>[Insert here the case reports, logs, and records on missing children that your department requires.]</w:t>
      </w:r>
    </w:p>
    <w:p w14:paraId="3CFBABF6" w14:textId="77777777" w:rsidR="00770689" w:rsidRDefault="00770689">
      <w:pPr>
        <w:pStyle w:val="memlist"/>
        <w:keepNext w:val="0"/>
        <w:rPr>
          <w:rFonts w:ascii="Times New Roman" w:hAnsi="Times New Roman"/>
        </w:rPr>
      </w:pPr>
    </w:p>
    <w:p w14:paraId="1E00C07B" w14:textId="77777777" w:rsidR="00770689" w:rsidRDefault="00684EC8">
      <w:r>
        <w:br w:type="page"/>
      </w:r>
    </w:p>
    <w:p w14:paraId="1DE4FD70" w14:textId="77777777" w:rsidR="00770689" w:rsidRDefault="00770689">
      <w:pPr>
        <w:pStyle w:val="Heading6"/>
      </w:pPr>
      <w:bookmarkStart w:id="63" w:name="_Toc407354391"/>
      <w:r>
        <w:lastRenderedPageBreak/>
        <w:t>IX. JUVENILE REVIEW BOARDS</w:t>
      </w:r>
      <w:bookmarkEnd w:id="63"/>
    </w:p>
    <w:p w14:paraId="74DB617D" w14:textId="77777777" w:rsidR="00770689" w:rsidRDefault="00770689">
      <w:pPr>
        <w:pStyle w:val="memlist"/>
        <w:keepNext w:val="0"/>
        <w:rPr>
          <w:rFonts w:ascii="Times New Roman" w:hAnsi="Times New Roman"/>
        </w:rPr>
      </w:pPr>
    </w:p>
    <w:p w14:paraId="1F37F445" w14:textId="77777777" w:rsidR="00770689" w:rsidRDefault="00770689">
      <w:pPr>
        <w:pStyle w:val="Heading7"/>
      </w:pPr>
      <w:bookmarkStart w:id="64" w:name="_Toc407354392"/>
      <w:r>
        <w:t>A.</w:t>
      </w:r>
      <w:r>
        <w:tab/>
        <w:t>Purpose</w:t>
      </w:r>
      <w:bookmarkEnd w:id="64"/>
    </w:p>
    <w:p w14:paraId="40A2B848" w14:textId="77777777" w:rsidR="00770689" w:rsidRDefault="00770689">
      <w:pPr>
        <w:pStyle w:val="memlist"/>
        <w:keepNext w:val="0"/>
        <w:rPr>
          <w:rFonts w:ascii="Times New Roman" w:hAnsi="Times New Roman"/>
        </w:rPr>
      </w:pPr>
    </w:p>
    <w:p w14:paraId="3D848B5B" w14:textId="4C2CC63C" w:rsidR="00770689" w:rsidRDefault="00770689">
      <w:pPr>
        <w:ind w:left="720"/>
      </w:pPr>
      <w:r>
        <w:t xml:space="preserve">The Juvenile Review Board is a </w:t>
      </w:r>
      <w:r w:rsidR="00427D00">
        <w:t xml:space="preserve">community-based </w:t>
      </w:r>
      <w:r>
        <w:t>diversionary and preventive program offered to children and families of children who have committed minor delinq</w:t>
      </w:r>
      <w:r w:rsidR="00427D00">
        <w:t xml:space="preserve">uent acts or children </w:t>
      </w:r>
      <w:r>
        <w:t xml:space="preserve">who are displaying at risk behaviors at home or at school which could result in a </w:t>
      </w:r>
      <w:r w:rsidR="00047B0D">
        <w:t xml:space="preserve">Family With Service Needs </w:t>
      </w:r>
      <w:r>
        <w:t>referral to the juvenile court.</w:t>
      </w:r>
    </w:p>
    <w:p w14:paraId="20E2FCCD" w14:textId="77777777" w:rsidR="00770689" w:rsidRDefault="00770689">
      <w:pPr>
        <w:ind w:left="720"/>
      </w:pPr>
    </w:p>
    <w:p w14:paraId="3F08F6AD" w14:textId="77777777" w:rsidR="00770689" w:rsidRDefault="00770689">
      <w:pPr>
        <w:pStyle w:val="BodyTextIndent"/>
        <w:ind w:left="720"/>
      </w:pPr>
      <w:r>
        <w:t>The purpose of the Juvenile Review Board is to:</w:t>
      </w:r>
    </w:p>
    <w:p w14:paraId="55EC1926" w14:textId="77777777" w:rsidR="00770689" w:rsidRDefault="00770689">
      <w:pPr>
        <w:ind w:left="720"/>
      </w:pPr>
    </w:p>
    <w:p w14:paraId="5D8D9986" w14:textId="246E5CF2" w:rsidR="00770689" w:rsidRDefault="00770689" w:rsidP="00E34365">
      <w:pPr>
        <w:numPr>
          <w:ilvl w:val="0"/>
          <w:numId w:val="16"/>
        </w:numPr>
        <w:tabs>
          <w:tab w:val="clear" w:pos="1080"/>
          <w:tab w:val="num" w:pos="1440"/>
        </w:tabs>
        <w:ind w:left="1440" w:hanging="720"/>
      </w:pPr>
      <w:r>
        <w:t>Provide a diversion from, and meaningful alternative to, the juvenile justice system</w:t>
      </w:r>
      <w:r w:rsidR="00427D00">
        <w:t>,</w:t>
      </w:r>
    </w:p>
    <w:p w14:paraId="1C4797E7" w14:textId="77777777" w:rsidR="00770689" w:rsidRDefault="00770689">
      <w:pPr>
        <w:tabs>
          <w:tab w:val="num" w:pos="1440"/>
        </w:tabs>
        <w:ind w:left="1440" w:hanging="720"/>
      </w:pPr>
    </w:p>
    <w:p w14:paraId="019B33D1" w14:textId="38F0845C" w:rsidR="00770689" w:rsidRDefault="00941559" w:rsidP="00E34365">
      <w:pPr>
        <w:numPr>
          <w:ilvl w:val="0"/>
          <w:numId w:val="16"/>
        </w:numPr>
        <w:tabs>
          <w:tab w:val="clear" w:pos="1080"/>
          <w:tab w:val="num" w:pos="1440"/>
        </w:tabs>
        <w:ind w:left="1440" w:hanging="720"/>
      </w:pPr>
      <w:r>
        <w:t>A</w:t>
      </w:r>
      <w:r w:rsidR="00770689">
        <w:t>ssist the police, school system and parents in the handling of such children</w:t>
      </w:r>
      <w:r w:rsidR="00427D00">
        <w:t>,</w:t>
      </w:r>
    </w:p>
    <w:p w14:paraId="3A1F8390" w14:textId="77777777" w:rsidR="00770689" w:rsidRDefault="00770689">
      <w:pPr>
        <w:tabs>
          <w:tab w:val="num" w:pos="1440"/>
        </w:tabs>
        <w:ind w:left="1440" w:hanging="720"/>
      </w:pPr>
    </w:p>
    <w:p w14:paraId="6606EC59" w14:textId="7E128C18" w:rsidR="00770689" w:rsidRDefault="00941559" w:rsidP="00E34365">
      <w:pPr>
        <w:numPr>
          <w:ilvl w:val="0"/>
          <w:numId w:val="16"/>
        </w:numPr>
        <w:tabs>
          <w:tab w:val="clear" w:pos="1080"/>
          <w:tab w:val="num" w:pos="1440"/>
        </w:tabs>
        <w:ind w:left="1440" w:hanging="720"/>
      </w:pPr>
      <w:r>
        <w:t>O</w:t>
      </w:r>
      <w:r w:rsidR="00770689">
        <w:t>ffer intervention strategies th</w:t>
      </w:r>
      <w:r w:rsidR="00427D00">
        <w:t>at are reasonable and community-</w:t>
      </w:r>
      <w:r w:rsidR="00770689">
        <w:t>based</w:t>
      </w:r>
      <w:r w:rsidR="00427D00">
        <w:t>,</w:t>
      </w:r>
    </w:p>
    <w:p w14:paraId="32A6111D" w14:textId="77777777" w:rsidR="00770689" w:rsidRDefault="00770689">
      <w:pPr>
        <w:tabs>
          <w:tab w:val="num" w:pos="1440"/>
        </w:tabs>
        <w:ind w:left="1440" w:hanging="720"/>
      </w:pPr>
    </w:p>
    <w:p w14:paraId="27EB45E6" w14:textId="28956A48" w:rsidR="00770689" w:rsidRDefault="00941559" w:rsidP="00E34365">
      <w:pPr>
        <w:numPr>
          <w:ilvl w:val="0"/>
          <w:numId w:val="16"/>
        </w:numPr>
        <w:tabs>
          <w:tab w:val="clear" w:pos="1080"/>
          <w:tab w:val="num" w:pos="1440"/>
        </w:tabs>
        <w:ind w:left="1440" w:hanging="720"/>
      </w:pPr>
      <w:r>
        <w:t>P</w:t>
      </w:r>
      <w:r w:rsidR="00770689">
        <w:t>rovide an early means of identifying and assisting children who are involved in criminal or at risk behavior</w:t>
      </w:r>
      <w:r w:rsidR="00427D00">
        <w:t>,</w:t>
      </w:r>
    </w:p>
    <w:p w14:paraId="07E56385" w14:textId="77777777" w:rsidR="00770689" w:rsidRDefault="00770689">
      <w:pPr>
        <w:tabs>
          <w:tab w:val="num" w:pos="1440"/>
        </w:tabs>
        <w:ind w:left="1440" w:hanging="720"/>
      </w:pPr>
    </w:p>
    <w:p w14:paraId="0627AC6D" w14:textId="071B25D9" w:rsidR="00770689" w:rsidRDefault="00941559" w:rsidP="00E34365">
      <w:pPr>
        <w:numPr>
          <w:ilvl w:val="0"/>
          <w:numId w:val="16"/>
        </w:numPr>
        <w:tabs>
          <w:tab w:val="clear" w:pos="1080"/>
          <w:tab w:val="num" w:pos="1440"/>
        </w:tabs>
        <w:ind w:left="1440" w:hanging="720"/>
      </w:pPr>
      <w:r>
        <w:t>T</w:t>
      </w:r>
      <w:r w:rsidR="00770689">
        <w:t>each responsibility, empower families, deter unacceptable behavior and prevent recidivism</w:t>
      </w:r>
      <w:r w:rsidR="00427D00">
        <w:t>,</w:t>
      </w:r>
    </w:p>
    <w:p w14:paraId="3B0E9389" w14:textId="77777777" w:rsidR="00770689" w:rsidRDefault="00770689">
      <w:pPr>
        <w:tabs>
          <w:tab w:val="num" w:pos="1440"/>
        </w:tabs>
        <w:ind w:left="1440" w:hanging="720"/>
      </w:pPr>
    </w:p>
    <w:p w14:paraId="393EC29D" w14:textId="3787B991" w:rsidR="00770689" w:rsidRDefault="00941559" w:rsidP="00E34365">
      <w:pPr>
        <w:numPr>
          <w:ilvl w:val="0"/>
          <w:numId w:val="16"/>
        </w:numPr>
        <w:tabs>
          <w:tab w:val="clear" w:pos="1080"/>
          <w:tab w:val="num" w:pos="1440"/>
        </w:tabs>
        <w:ind w:left="1440" w:hanging="720"/>
      </w:pPr>
      <w:r>
        <w:t>U</w:t>
      </w:r>
      <w:r w:rsidR="00770689">
        <w:t>se community-based supportive and/or rehabilitative services, activities, resources and programs</w:t>
      </w:r>
      <w:r w:rsidR="00427D00">
        <w:t>,</w:t>
      </w:r>
    </w:p>
    <w:p w14:paraId="37BCE4B1" w14:textId="77777777" w:rsidR="00770689" w:rsidRDefault="00770689">
      <w:pPr>
        <w:tabs>
          <w:tab w:val="num" w:pos="1440"/>
        </w:tabs>
        <w:ind w:left="1440" w:hanging="720"/>
      </w:pPr>
    </w:p>
    <w:p w14:paraId="649E241A" w14:textId="6CE6D14E" w:rsidR="00770689" w:rsidRDefault="00941559" w:rsidP="00E34365">
      <w:pPr>
        <w:numPr>
          <w:ilvl w:val="0"/>
          <w:numId w:val="16"/>
        </w:numPr>
        <w:tabs>
          <w:tab w:val="clear" w:pos="1080"/>
          <w:tab w:val="num" w:pos="1440"/>
        </w:tabs>
        <w:ind w:left="1440" w:hanging="720"/>
      </w:pPr>
      <w:r>
        <w:t>P</w:t>
      </w:r>
      <w:r w:rsidR="00770689">
        <w:t>romote community awareness of community-based supportive and/or rehabilitative services, activities, resources and programs for children and their families</w:t>
      </w:r>
      <w:r w:rsidR="00427D00">
        <w:t>,</w:t>
      </w:r>
    </w:p>
    <w:p w14:paraId="21DBF66E" w14:textId="77777777" w:rsidR="00770689" w:rsidRDefault="00770689">
      <w:pPr>
        <w:tabs>
          <w:tab w:val="num" w:pos="1440"/>
        </w:tabs>
        <w:ind w:left="1440" w:hanging="720"/>
      </w:pPr>
    </w:p>
    <w:p w14:paraId="0E898C8A" w14:textId="6DF8912C" w:rsidR="00770689" w:rsidRDefault="00941559" w:rsidP="00E34365">
      <w:pPr>
        <w:numPr>
          <w:ilvl w:val="0"/>
          <w:numId w:val="16"/>
        </w:numPr>
        <w:tabs>
          <w:tab w:val="clear" w:pos="1080"/>
          <w:tab w:val="num" w:pos="1440"/>
        </w:tabs>
        <w:ind w:left="1440" w:hanging="720"/>
      </w:pPr>
      <w:r>
        <w:t>P</w:t>
      </w:r>
      <w:r w:rsidR="00770689">
        <w:t>romote prevention efforts through the support of community-based supportive and/or rehabilitative services, activities, resources and programs designed to meet the needs of children and families and to prevent unlawful behavior</w:t>
      </w:r>
      <w:r w:rsidR="00427D00">
        <w:t>,</w:t>
      </w:r>
    </w:p>
    <w:p w14:paraId="4DE154E9" w14:textId="77777777" w:rsidR="00770689" w:rsidRDefault="00770689">
      <w:pPr>
        <w:tabs>
          <w:tab w:val="num" w:pos="1440"/>
        </w:tabs>
        <w:ind w:left="1440" w:hanging="720"/>
      </w:pPr>
    </w:p>
    <w:p w14:paraId="5883531F" w14:textId="73E63E4A" w:rsidR="00770689" w:rsidRDefault="00941559" w:rsidP="00E34365">
      <w:pPr>
        <w:numPr>
          <w:ilvl w:val="0"/>
          <w:numId w:val="16"/>
        </w:numPr>
        <w:tabs>
          <w:tab w:val="clear" w:pos="1080"/>
          <w:tab w:val="num" w:pos="1440"/>
        </w:tabs>
        <w:ind w:left="1440" w:hanging="720"/>
      </w:pPr>
      <w:r>
        <w:t>S</w:t>
      </w:r>
      <w:r w:rsidR="00770689">
        <w:t>trengthen the coordination and interaction of state, town and community agencies providing services to children/youth and families</w:t>
      </w:r>
      <w:r w:rsidR="00427D00">
        <w:t>,</w:t>
      </w:r>
    </w:p>
    <w:p w14:paraId="4118BC5B" w14:textId="77777777" w:rsidR="00770689" w:rsidRDefault="00770689">
      <w:pPr>
        <w:tabs>
          <w:tab w:val="num" w:pos="1440"/>
        </w:tabs>
        <w:ind w:left="1440" w:hanging="720"/>
      </w:pPr>
    </w:p>
    <w:p w14:paraId="6CFEBEB4" w14:textId="62F0A015" w:rsidR="00770689" w:rsidRDefault="00941559" w:rsidP="00E34365">
      <w:pPr>
        <w:numPr>
          <w:ilvl w:val="0"/>
          <w:numId w:val="16"/>
        </w:numPr>
        <w:tabs>
          <w:tab w:val="clear" w:pos="1080"/>
          <w:tab w:val="num" w:pos="1440"/>
        </w:tabs>
        <w:ind w:left="1440" w:hanging="720"/>
      </w:pPr>
      <w:r>
        <w:t>I</w:t>
      </w:r>
      <w:r w:rsidR="00770689">
        <w:t>dentify juvenile problem areas and service gaps in the community and school system</w:t>
      </w:r>
      <w:r w:rsidR="00427D00">
        <w:t>,</w:t>
      </w:r>
    </w:p>
    <w:p w14:paraId="03E702D2" w14:textId="77777777" w:rsidR="00047B0D" w:rsidRDefault="00047B0D" w:rsidP="00AC4D46">
      <w:pPr>
        <w:tabs>
          <w:tab w:val="num" w:pos="1440"/>
        </w:tabs>
      </w:pPr>
    </w:p>
    <w:p w14:paraId="5063D67B" w14:textId="77777777" w:rsidR="00047B0D" w:rsidRDefault="00047B0D" w:rsidP="00E34365">
      <w:pPr>
        <w:numPr>
          <w:ilvl w:val="0"/>
          <w:numId w:val="16"/>
        </w:numPr>
        <w:tabs>
          <w:tab w:val="clear" w:pos="1080"/>
          <w:tab w:val="num" w:pos="1440"/>
        </w:tabs>
        <w:ind w:left="1440" w:hanging="720"/>
      </w:pPr>
      <w:r>
        <w:t>Employ restorative justice principles for the benefit of the community.</w:t>
      </w:r>
    </w:p>
    <w:p w14:paraId="2127FC42" w14:textId="77777777" w:rsidR="00770689" w:rsidRDefault="00770689"/>
    <w:p w14:paraId="16054612" w14:textId="0725FEC2" w:rsidR="00770689" w:rsidRDefault="00770689">
      <w:pPr>
        <w:ind w:left="720"/>
      </w:pPr>
      <w:r>
        <w:t>The Juvenile Review Board will accomplish these goals by reviewing the actions of the child, along with the available school, family and historical information, and assessing the supportive and/or rehabilitative services, activities, resources and programs available to meet the needs of the child, family and community.</w:t>
      </w:r>
    </w:p>
    <w:p w14:paraId="635DEF10" w14:textId="77777777" w:rsidR="00770689" w:rsidRDefault="00770689">
      <w:pPr>
        <w:pStyle w:val="Heading7"/>
      </w:pPr>
      <w:bookmarkStart w:id="65" w:name="_Toc407354393"/>
      <w:r>
        <w:t>B.</w:t>
      </w:r>
      <w:r>
        <w:tab/>
        <w:t>Board Membership</w:t>
      </w:r>
      <w:bookmarkEnd w:id="65"/>
    </w:p>
    <w:p w14:paraId="25A92071" w14:textId="77777777" w:rsidR="00770689" w:rsidRDefault="00770689"/>
    <w:p w14:paraId="644E4A8B" w14:textId="443A2191" w:rsidR="00770689" w:rsidRDefault="00770689">
      <w:pPr>
        <w:ind w:left="720"/>
      </w:pPr>
      <w:r>
        <w:t>The Juvenile Review Board consists of carefully selected professionals, including police, social workers,</w:t>
      </w:r>
      <w:r w:rsidR="00427D00">
        <w:t xml:space="preserve"> youth service bureau staff, </w:t>
      </w:r>
      <w:r>
        <w:t xml:space="preserve"> teachers, counselors, court personnel and community members, who share a common interest of helping young people and their families, are familiar with the </w:t>
      </w:r>
      <w:r>
        <w:lastRenderedPageBreak/>
        <w:t xml:space="preserve">general behavior patterns of children and have frequent contact </w:t>
      </w:r>
      <w:r w:rsidR="00047B0D">
        <w:t xml:space="preserve">with them </w:t>
      </w:r>
      <w:r>
        <w:t xml:space="preserve">and </w:t>
      </w:r>
      <w:r w:rsidR="00047B0D">
        <w:t xml:space="preserve">have </w:t>
      </w:r>
      <w:r>
        <w:t>good communication skills.</w:t>
      </w:r>
    </w:p>
    <w:p w14:paraId="2A8E98E1" w14:textId="77777777" w:rsidR="00770689" w:rsidRDefault="00770689">
      <w:pPr>
        <w:ind w:left="720"/>
      </w:pPr>
    </w:p>
    <w:p w14:paraId="3B8BB62C" w14:textId="4AE9B1A6" w:rsidR="00770689" w:rsidRDefault="00770689">
      <w:pPr>
        <w:ind w:left="720"/>
      </w:pPr>
      <w:r>
        <w:t>Except as otherwise authorized or waived, all members are required to maintain the confidentiality of the identity of the children and families who appear before the Juvenile Review Board as well as all information, records and dispositions of the cases heard by the Juvenile Review Board.</w:t>
      </w:r>
    </w:p>
    <w:p w14:paraId="79D885EE" w14:textId="77777777" w:rsidR="00770689" w:rsidRDefault="00770689"/>
    <w:p w14:paraId="0296F466" w14:textId="77777777" w:rsidR="00770689" w:rsidRDefault="00770689">
      <w:pPr>
        <w:pStyle w:val="BodyText"/>
      </w:pPr>
      <w:r>
        <w:t>[Insert here the title of the appointing authority in your town, i.e. police chief, selectman, etc. and the length of term of members.]</w:t>
      </w:r>
    </w:p>
    <w:p w14:paraId="742AA71F" w14:textId="77777777" w:rsidR="00770689" w:rsidRDefault="00770689">
      <w:pPr>
        <w:pStyle w:val="memlist"/>
        <w:keepNext w:val="0"/>
        <w:rPr>
          <w:rFonts w:ascii="Times New Roman" w:hAnsi="Times New Roman"/>
        </w:rPr>
      </w:pPr>
    </w:p>
    <w:p w14:paraId="235A47B4" w14:textId="77777777" w:rsidR="00770689" w:rsidRDefault="00770689">
      <w:pPr>
        <w:pStyle w:val="Heading7"/>
      </w:pPr>
      <w:bookmarkStart w:id="66" w:name="_Toc407354394"/>
      <w:r>
        <w:t>C.</w:t>
      </w:r>
      <w:r>
        <w:tab/>
        <w:t>Eligibility Requirements</w:t>
      </w:r>
      <w:bookmarkEnd w:id="66"/>
    </w:p>
    <w:p w14:paraId="597D7D1C" w14:textId="77777777" w:rsidR="00770689" w:rsidRDefault="00770689"/>
    <w:p w14:paraId="3E358845" w14:textId="05268CA6" w:rsidR="00770689" w:rsidRDefault="00770689">
      <w:pPr>
        <w:ind w:left="720"/>
      </w:pPr>
      <w:r>
        <w:t>Since the Juvenile Review Board does not function as a court to determine guilt or innocence and is not established to mete out punishment or handle the cases of serious or repeat offenders, certain criteria must be met for a case to</w:t>
      </w:r>
      <w:r w:rsidR="00427D00">
        <w:t xml:space="preserve"> be</w:t>
      </w:r>
      <w:r>
        <w:t xml:space="preserve"> eligible for handling by the Juvenile Review Board.  Because the sanction for failing to comply with the recommendations of the Juvenile Review Board is a referral to the juvenile court, the offender and the offense must fall within the potential jurisdiction of the juvenile court as provided by statute.  Recognizing that the victims of juvenile crime have certain rights in cases handled by the juvenile court, a child</w:t>
      </w:r>
      <w:r w:rsidR="00941559" w:rsidRPr="00AC4D46">
        <w:rPr>
          <w:b/>
          <w:color w:val="000000"/>
        </w:rPr>
        <w:t>,</w:t>
      </w:r>
      <w:r>
        <w:t xml:space="preserve"> whose victim opposes handling of the case by the Juvenile Review Board, </w:t>
      </w:r>
      <w:r w:rsidR="00AC1DEE">
        <w:t xml:space="preserve">should probably not be considered </w:t>
      </w:r>
      <w:r>
        <w:t>for the program.  The Juvenile Review Board is a voluntary process and does involve the knowing and voluntary waiver of certain rights that would be available in a juvenile court proceeding.  Therefore, the child and the family must understand the process and be willing to participate in the program.  Finally, the availability of appropriate activities, programs and services to meet the needs of the child and family should also be taken into consideration when deciding to refer a case to the Juvenile Review Board.  A case involving a child or family with needs that cannot be met within the community would not be appropriate for handling by the Juvenile Review Board.</w:t>
      </w:r>
    </w:p>
    <w:p w14:paraId="26B98487" w14:textId="77777777" w:rsidR="00770689" w:rsidRPr="00E234F6" w:rsidRDefault="00770689">
      <w:pPr>
        <w:ind w:left="720"/>
        <w:rPr>
          <w:szCs w:val="24"/>
        </w:rPr>
      </w:pPr>
    </w:p>
    <w:p w14:paraId="361DF121" w14:textId="77777777" w:rsidR="00770689" w:rsidRPr="00E234F6" w:rsidRDefault="00941559">
      <w:pPr>
        <w:ind w:left="720"/>
        <w:rPr>
          <w:szCs w:val="24"/>
        </w:rPr>
      </w:pPr>
      <w:r w:rsidRPr="001A24D2">
        <w:rPr>
          <w:szCs w:val="24"/>
        </w:rPr>
        <w:t>The eligibility requirements for Juvenile Review Boards are not set by statute but are determined by each individual Juvenile Review Board when establish</w:t>
      </w:r>
      <w:r w:rsidR="00D662E9" w:rsidRPr="001A24D2">
        <w:rPr>
          <w:szCs w:val="24"/>
        </w:rPr>
        <w:t xml:space="preserve">ed. </w:t>
      </w:r>
      <w:r w:rsidR="00E234F6" w:rsidRPr="001A24D2">
        <w:rPr>
          <w:szCs w:val="24"/>
        </w:rPr>
        <w:t xml:space="preserve"> </w:t>
      </w:r>
      <w:r w:rsidR="00D662E9" w:rsidRPr="001A24D2">
        <w:rPr>
          <w:szCs w:val="24"/>
        </w:rPr>
        <w:t>Typical eligibility requirements are:</w:t>
      </w:r>
    </w:p>
    <w:p w14:paraId="35B860C5" w14:textId="77777777" w:rsidR="00770689" w:rsidRPr="00E234F6" w:rsidRDefault="00770689">
      <w:pPr>
        <w:pStyle w:val="memlist"/>
        <w:keepNext w:val="0"/>
        <w:rPr>
          <w:rFonts w:ascii="Times New Roman" w:hAnsi="Times New Roman"/>
          <w:szCs w:val="24"/>
        </w:rPr>
      </w:pPr>
    </w:p>
    <w:p w14:paraId="7D6540FA" w14:textId="77777777" w:rsidR="00770689" w:rsidRDefault="00770689">
      <w:pPr>
        <w:ind w:left="1440" w:hanging="720"/>
      </w:pPr>
      <w:r>
        <w:t>1.</w:t>
      </w:r>
      <w:r>
        <w:tab/>
        <w:t>Criminal (delinquency) cases:</w:t>
      </w:r>
    </w:p>
    <w:p w14:paraId="307AA7BD" w14:textId="77777777" w:rsidR="00770689" w:rsidRDefault="00770689"/>
    <w:p w14:paraId="6C81CD4E" w14:textId="5F63FCB3" w:rsidR="00770689" w:rsidRDefault="00770689">
      <w:pPr>
        <w:ind w:left="1440"/>
      </w:pPr>
      <w:r>
        <w:t>A</w:t>
      </w:r>
      <w:r w:rsidR="00D070DE">
        <w:t>n unemancipated</w:t>
      </w:r>
      <w:r>
        <w:t xml:space="preserve"> child who:</w:t>
      </w:r>
    </w:p>
    <w:p w14:paraId="4AAE2CC3" w14:textId="77777777" w:rsidR="00770689" w:rsidRDefault="00770689"/>
    <w:p w14:paraId="16F7FF65" w14:textId="22F65693" w:rsidR="00770689" w:rsidRDefault="00770689" w:rsidP="00E34365">
      <w:pPr>
        <w:pStyle w:val="BodyTextIndent"/>
        <w:numPr>
          <w:ilvl w:val="0"/>
          <w:numId w:val="17"/>
        </w:numPr>
        <w:tabs>
          <w:tab w:val="clear" w:pos="720"/>
          <w:tab w:val="num" w:pos="2160"/>
        </w:tabs>
        <w:ind w:left="2160" w:hanging="720"/>
      </w:pPr>
      <w:r>
        <w:t xml:space="preserve">Commits a misdemeanor offense or violates a local or municipal ordinance prior to reaching his/her </w:t>
      </w:r>
      <w:r w:rsidR="0076436B">
        <w:t>18</w:t>
      </w:r>
      <w:r w:rsidR="0076436B" w:rsidRPr="009D7F87">
        <w:rPr>
          <w:vertAlign w:val="superscript"/>
        </w:rPr>
        <w:t>th</w:t>
      </w:r>
      <w:r w:rsidR="0076436B">
        <w:t xml:space="preserve"> </w:t>
      </w:r>
      <w:r>
        <w:t>birthday;</w:t>
      </w:r>
      <w:r w:rsidR="00427D00">
        <w:t xml:space="preserve"> </w:t>
      </w:r>
      <w:r w:rsidR="00427D00">
        <w:rPr>
          <w:i/>
        </w:rPr>
        <w:t>(NOTE: since offe</w:t>
      </w:r>
      <w:r w:rsidR="00D070DE">
        <w:rPr>
          <w:i/>
        </w:rPr>
        <w:t xml:space="preserve">nses </w:t>
      </w:r>
      <w:r w:rsidR="00427D00">
        <w:rPr>
          <w:i/>
        </w:rPr>
        <w:t xml:space="preserve">classified as infractions </w:t>
      </w:r>
      <w:r w:rsidR="00D070DE">
        <w:rPr>
          <w:i/>
        </w:rPr>
        <w:t>o</w:t>
      </w:r>
      <w:r w:rsidR="00427D00">
        <w:rPr>
          <w:i/>
        </w:rPr>
        <w:t>r</w:t>
      </w:r>
      <w:r w:rsidR="00D070DE">
        <w:rPr>
          <w:i/>
        </w:rPr>
        <w:t xml:space="preserve"> </w:t>
      </w:r>
      <w:r w:rsidR="00427D00">
        <w:rPr>
          <w:i/>
        </w:rPr>
        <w:t>violations</w:t>
      </w:r>
      <w:r w:rsidR="00D070DE">
        <w:rPr>
          <w:i/>
        </w:rPr>
        <w:t>, title 14 motor vehicle offenses and local or municipal ordinance violations committed by 16 or 17 year olds are not considered to be “delinquent acts,”</w:t>
      </w:r>
      <w:r w:rsidR="00427D00">
        <w:rPr>
          <w:i/>
        </w:rPr>
        <w:t xml:space="preserve"> </w:t>
      </w:r>
      <w:r w:rsidR="00D070DE">
        <w:rPr>
          <w:i/>
        </w:rPr>
        <w:t>they do not fall within the jurisdicition of the juvenile court, they are handled as adult matters and, as such, they would not be eligible for diversion to a Juvenile review Board.</w:t>
      </w:r>
    </w:p>
    <w:p w14:paraId="430D9544" w14:textId="77777777" w:rsidR="00770689" w:rsidRDefault="00770689">
      <w:pPr>
        <w:tabs>
          <w:tab w:val="num" w:pos="2160"/>
        </w:tabs>
        <w:ind w:left="2160" w:hanging="720"/>
      </w:pPr>
    </w:p>
    <w:p w14:paraId="7B2427CB" w14:textId="77777777" w:rsidR="00770689" w:rsidRDefault="00770689" w:rsidP="00E34365">
      <w:pPr>
        <w:numPr>
          <w:ilvl w:val="0"/>
          <w:numId w:val="17"/>
        </w:numPr>
        <w:tabs>
          <w:tab w:val="clear" w:pos="720"/>
          <w:tab w:val="num" w:pos="2160"/>
        </w:tabs>
        <w:ind w:left="2160" w:hanging="720"/>
      </w:pPr>
      <w:r>
        <w:t>Has not been previously referred to the juvenile court for any criminal or non-criminal offense;</w:t>
      </w:r>
    </w:p>
    <w:p w14:paraId="35178BA3" w14:textId="77777777" w:rsidR="00770689" w:rsidRDefault="00770689">
      <w:pPr>
        <w:tabs>
          <w:tab w:val="num" w:pos="2160"/>
        </w:tabs>
        <w:ind w:left="2160" w:hanging="720"/>
      </w:pPr>
    </w:p>
    <w:p w14:paraId="6354AD7A" w14:textId="77777777" w:rsidR="00770689" w:rsidRDefault="00770689" w:rsidP="00E34365">
      <w:pPr>
        <w:numPr>
          <w:ilvl w:val="0"/>
          <w:numId w:val="17"/>
        </w:numPr>
        <w:tabs>
          <w:tab w:val="clear" w:pos="720"/>
          <w:tab w:val="num" w:pos="2160"/>
        </w:tabs>
        <w:ind w:left="2160" w:hanging="720"/>
      </w:pPr>
      <w:r>
        <w:t>Has not previously appeared before the Juvenile Review Board for any criminal or non-criminal case;</w:t>
      </w:r>
    </w:p>
    <w:p w14:paraId="4290032D" w14:textId="77777777" w:rsidR="00770689" w:rsidRDefault="00770689">
      <w:pPr>
        <w:tabs>
          <w:tab w:val="num" w:pos="2160"/>
        </w:tabs>
        <w:ind w:left="2160" w:hanging="720"/>
      </w:pPr>
    </w:p>
    <w:p w14:paraId="29D6B7BB" w14:textId="77777777" w:rsidR="00770689" w:rsidRDefault="00770689" w:rsidP="00E34365">
      <w:pPr>
        <w:numPr>
          <w:ilvl w:val="0"/>
          <w:numId w:val="17"/>
        </w:numPr>
        <w:tabs>
          <w:tab w:val="clear" w:pos="720"/>
          <w:tab w:val="num" w:pos="2160"/>
        </w:tabs>
        <w:ind w:left="2160" w:hanging="720"/>
      </w:pPr>
      <w:r>
        <w:t>Readily admits responsibility for the offense;</w:t>
      </w:r>
    </w:p>
    <w:p w14:paraId="2D53475E" w14:textId="77777777" w:rsidR="00770689" w:rsidRDefault="00770689">
      <w:pPr>
        <w:tabs>
          <w:tab w:val="num" w:pos="2160"/>
        </w:tabs>
        <w:ind w:left="2160" w:hanging="720"/>
      </w:pPr>
    </w:p>
    <w:p w14:paraId="6EE5B118" w14:textId="76A4464B" w:rsidR="00770689" w:rsidRDefault="00770689" w:rsidP="00E34365">
      <w:pPr>
        <w:numPr>
          <w:ilvl w:val="0"/>
          <w:numId w:val="17"/>
        </w:numPr>
        <w:tabs>
          <w:tab w:val="clear" w:pos="720"/>
          <w:tab w:val="num" w:pos="2160"/>
        </w:tabs>
        <w:ind w:left="2160" w:hanging="720"/>
      </w:pPr>
      <w:r>
        <w:lastRenderedPageBreak/>
        <w:t>Does not raise any legal (</w:t>
      </w:r>
      <w:r w:rsidR="00560BAD">
        <w:t>self-defense</w:t>
      </w:r>
      <w:r>
        <w:t>, justification, duress, etc.) or constitutional (illegal search, seizure or arrest; police brutality, etc.) defense to the charge;</w:t>
      </w:r>
    </w:p>
    <w:p w14:paraId="7CC7DEA6" w14:textId="77777777" w:rsidR="00770689" w:rsidRDefault="00770689">
      <w:pPr>
        <w:tabs>
          <w:tab w:val="num" w:pos="2160"/>
        </w:tabs>
        <w:ind w:left="2160" w:hanging="720"/>
      </w:pPr>
    </w:p>
    <w:p w14:paraId="1AB58D1A" w14:textId="77777777" w:rsidR="00770689" w:rsidRDefault="00770689" w:rsidP="00E34365">
      <w:pPr>
        <w:numPr>
          <w:ilvl w:val="0"/>
          <w:numId w:val="17"/>
        </w:numPr>
        <w:tabs>
          <w:tab w:val="clear" w:pos="720"/>
          <w:tab w:val="num" w:pos="2160"/>
        </w:tabs>
        <w:ind w:left="2160" w:hanging="720"/>
      </w:pPr>
      <w:r>
        <w:t>Understands the process and is willing to waive any rights that might be afforded had the case been handled by the juvenile court; and</w:t>
      </w:r>
    </w:p>
    <w:p w14:paraId="41F2EF98" w14:textId="77777777" w:rsidR="00770689" w:rsidRDefault="00770689">
      <w:pPr>
        <w:ind w:left="1440"/>
      </w:pPr>
    </w:p>
    <w:p w14:paraId="1FDE6932" w14:textId="77777777" w:rsidR="00770689" w:rsidRDefault="00770689" w:rsidP="00E34365">
      <w:pPr>
        <w:numPr>
          <w:ilvl w:val="0"/>
          <w:numId w:val="17"/>
        </w:numPr>
        <w:tabs>
          <w:tab w:val="clear" w:pos="720"/>
          <w:tab w:val="num" w:pos="2160"/>
        </w:tabs>
        <w:ind w:left="2160" w:hanging="720"/>
      </w:pPr>
      <w:r>
        <w:t>Knowing the possible consequences, desires, with the consent of the child’s parent/guardian, to participate in the Juvenile Review Board program.</w:t>
      </w:r>
    </w:p>
    <w:p w14:paraId="327667E0" w14:textId="77777777" w:rsidR="00770689" w:rsidRDefault="00770689"/>
    <w:p w14:paraId="037BC582" w14:textId="4EEF735B" w:rsidR="00770689" w:rsidRDefault="00770689">
      <w:pPr>
        <w:ind w:left="1440" w:hanging="720"/>
      </w:pPr>
      <w:r>
        <w:t>2.</w:t>
      </w:r>
      <w:r>
        <w:tab/>
        <w:t xml:space="preserve">Home and school related, non-criminal (Family With Service Needs) cases committed by a child under age </w:t>
      </w:r>
      <w:r w:rsidR="0076436B">
        <w:t>18</w:t>
      </w:r>
      <w:r>
        <w:t>:</w:t>
      </w:r>
    </w:p>
    <w:p w14:paraId="3E54CA7E" w14:textId="77777777" w:rsidR="00770689" w:rsidRDefault="00770689">
      <w:pPr>
        <w:pStyle w:val="memlist"/>
        <w:keepNext w:val="0"/>
        <w:rPr>
          <w:rFonts w:ascii="Times New Roman" w:hAnsi="Times New Roman"/>
        </w:rPr>
      </w:pPr>
    </w:p>
    <w:p w14:paraId="55E91B70" w14:textId="19E23AD1" w:rsidR="00770689" w:rsidRDefault="00770689">
      <w:pPr>
        <w:ind w:left="1440"/>
      </w:pPr>
      <w:r>
        <w:t>A</w:t>
      </w:r>
      <w:r w:rsidR="00D070DE">
        <w:t>n unemancipated</w:t>
      </w:r>
      <w:r>
        <w:t xml:space="preserve"> child, under the age of </w:t>
      </w:r>
      <w:r w:rsidR="0076436B">
        <w:t>18</w:t>
      </w:r>
      <w:r>
        <w:t>, who:</w:t>
      </w:r>
    </w:p>
    <w:p w14:paraId="6ACE8575" w14:textId="77777777" w:rsidR="00770689" w:rsidRDefault="00770689">
      <w:pPr>
        <w:ind w:left="2160" w:hanging="720"/>
      </w:pPr>
    </w:p>
    <w:p w14:paraId="0FE2B751" w14:textId="77777777" w:rsidR="00770689" w:rsidRDefault="00770689" w:rsidP="00E34365">
      <w:pPr>
        <w:pStyle w:val="NormalIndent"/>
        <w:numPr>
          <w:ilvl w:val="0"/>
          <w:numId w:val="18"/>
        </w:numPr>
        <w:tabs>
          <w:tab w:val="clear" w:pos="1440"/>
          <w:tab w:val="num" w:pos="2160"/>
        </w:tabs>
        <w:ind w:left="2160" w:hanging="720"/>
      </w:pPr>
      <w:r>
        <w:t>Ran away from home;</w:t>
      </w:r>
    </w:p>
    <w:p w14:paraId="079F61CA" w14:textId="77777777" w:rsidR="00770689" w:rsidRDefault="00770689">
      <w:pPr>
        <w:tabs>
          <w:tab w:val="num" w:pos="2160"/>
        </w:tabs>
        <w:ind w:left="2160" w:hanging="720"/>
      </w:pPr>
    </w:p>
    <w:p w14:paraId="0877412D" w14:textId="77777777" w:rsidR="00770689" w:rsidRDefault="00770689" w:rsidP="00E34365">
      <w:pPr>
        <w:numPr>
          <w:ilvl w:val="0"/>
          <w:numId w:val="18"/>
        </w:numPr>
        <w:tabs>
          <w:tab w:val="clear" w:pos="1440"/>
          <w:tab w:val="num" w:pos="2160"/>
        </w:tabs>
        <w:ind w:left="2160" w:hanging="720"/>
      </w:pPr>
      <w:r>
        <w:t>Was beyond the control of his/her parent/guardian;</w:t>
      </w:r>
    </w:p>
    <w:p w14:paraId="620C1710" w14:textId="77777777" w:rsidR="00770689" w:rsidRDefault="00770689">
      <w:pPr>
        <w:tabs>
          <w:tab w:val="num" w:pos="2160"/>
        </w:tabs>
        <w:ind w:left="2160" w:hanging="720"/>
      </w:pPr>
    </w:p>
    <w:p w14:paraId="04DDB81A" w14:textId="77777777" w:rsidR="00770689" w:rsidRDefault="00770689" w:rsidP="00E34365">
      <w:pPr>
        <w:numPr>
          <w:ilvl w:val="0"/>
          <w:numId w:val="18"/>
        </w:numPr>
        <w:tabs>
          <w:tab w:val="clear" w:pos="1440"/>
          <w:tab w:val="num" w:pos="2160"/>
        </w:tabs>
        <w:ind w:left="2160" w:hanging="720"/>
      </w:pPr>
      <w:r>
        <w:t>Engaged in indecent/immoral conduct;</w:t>
      </w:r>
    </w:p>
    <w:p w14:paraId="48EC7784" w14:textId="77777777" w:rsidR="00770689" w:rsidRDefault="00770689">
      <w:pPr>
        <w:tabs>
          <w:tab w:val="num" w:pos="2160"/>
        </w:tabs>
        <w:ind w:left="2160" w:hanging="720"/>
      </w:pPr>
    </w:p>
    <w:p w14:paraId="32B1D407" w14:textId="77777777" w:rsidR="00770689" w:rsidRDefault="00770689" w:rsidP="00E34365">
      <w:pPr>
        <w:numPr>
          <w:ilvl w:val="0"/>
          <w:numId w:val="18"/>
        </w:numPr>
        <w:tabs>
          <w:tab w:val="clear" w:pos="1440"/>
          <w:tab w:val="num" w:pos="2160"/>
        </w:tabs>
        <w:ind w:left="2160" w:hanging="720"/>
      </w:pPr>
      <w:r>
        <w:t>Had four or more unexcused absences from school in one month or ten or more in one year;</w:t>
      </w:r>
    </w:p>
    <w:p w14:paraId="6B1FD88C" w14:textId="77777777" w:rsidR="00770689" w:rsidRDefault="00770689">
      <w:pPr>
        <w:tabs>
          <w:tab w:val="num" w:pos="2160"/>
        </w:tabs>
        <w:ind w:left="2160" w:hanging="720"/>
      </w:pPr>
    </w:p>
    <w:p w14:paraId="3FC3620E" w14:textId="77777777" w:rsidR="00770689" w:rsidRDefault="00770689" w:rsidP="00E34365">
      <w:pPr>
        <w:numPr>
          <w:ilvl w:val="0"/>
          <w:numId w:val="18"/>
        </w:numPr>
        <w:tabs>
          <w:tab w:val="clear" w:pos="1440"/>
          <w:tab w:val="num" w:pos="2160"/>
        </w:tabs>
        <w:ind w:left="2160" w:hanging="720"/>
      </w:pPr>
      <w:r>
        <w:t>While in school was overtly defiant of school rules; or</w:t>
      </w:r>
    </w:p>
    <w:p w14:paraId="45957BD7" w14:textId="77777777" w:rsidR="00770689" w:rsidRDefault="00770689">
      <w:pPr>
        <w:tabs>
          <w:tab w:val="num" w:pos="2160"/>
        </w:tabs>
        <w:ind w:left="2160" w:hanging="720"/>
      </w:pPr>
    </w:p>
    <w:p w14:paraId="12BCCF42" w14:textId="77777777" w:rsidR="00770689" w:rsidRDefault="00770689" w:rsidP="00E34365">
      <w:pPr>
        <w:numPr>
          <w:ilvl w:val="0"/>
          <w:numId w:val="18"/>
        </w:numPr>
        <w:tabs>
          <w:tab w:val="clear" w:pos="1440"/>
          <w:tab w:val="num" w:pos="2160"/>
        </w:tabs>
        <w:ind w:left="2160" w:hanging="720"/>
      </w:pPr>
      <w:r>
        <w:t>Is thirteen or older and engaged in sexual intercourse with another person over thirteen but not more than two years older or younger;</w:t>
      </w:r>
    </w:p>
    <w:p w14:paraId="7067DCE2" w14:textId="77777777" w:rsidR="00770689" w:rsidRDefault="00770689">
      <w:pPr>
        <w:pStyle w:val="memlist"/>
        <w:keepNext w:val="0"/>
        <w:rPr>
          <w:rFonts w:ascii="Times New Roman" w:hAnsi="Times New Roman"/>
        </w:rPr>
      </w:pPr>
    </w:p>
    <w:p w14:paraId="5B91B5FF" w14:textId="77777777" w:rsidR="00770689" w:rsidRDefault="00770689">
      <w:pPr>
        <w:ind w:left="2160"/>
      </w:pPr>
      <w:r>
        <w:t>AND</w:t>
      </w:r>
    </w:p>
    <w:p w14:paraId="7FFFE70D" w14:textId="77777777" w:rsidR="00770689" w:rsidRDefault="00770689"/>
    <w:p w14:paraId="174FE1C0" w14:textId="77777777" w:rsidR="00770689" w:rsidRDefault="00AE546D" w:rsidP="00AE546D">
      <w:pPr>
        <w:ind w:left="2880" w:hanging="720"/>
      </w:pPr>
      <w:r>
        <w:t>i.</w:t>
      </w:r>
      <w:r>
        <w:tab/>
      </w:r>
      <w:r w:rsidR="00770689">
        <w:t>Has not been previously referred to the juvenile court for any criminal or non-criminal offense;</w:t>
      </w:r>
    </w:p>
    <w:p w14:paraId="6E943852" w14:textId="77777777" w:rsidR="00770689" w:rsidRDefault="00770689">
      <w:pPr>
        <w:tabs>
          <w:tab w:val="num" w:pos="2160"/>
        </w:tabs>
        <w:ind w:left="2160" w:hanging="720"/>
      </w:pPr>
    </w:p>
    <w:p w14:paraId="47419D1F" w14:textId="77777777" w:rsidR="00770689" w:rsidRDefault="00770689" w:rsidP="00D17E75">
      <w:pPr>
        <w:numPr>
          <w:ilvl w:val="2"/>
          <w:numId w:val="4"/>
        </w:numPr>
        <w:tabs>
          <w:tab w:val="clear" w:pos="3960"/>
          <w:tab w:val="num" w:pos="-1620"/>
        </w:tabs>
        <w:ind w:left="2880" w:hanging="540"/>
      </w:pPr>
      <w:r>
        <w:t>Has not previously appeared before the Juvenile Review Board for any criminal or non-criminal case;</w:t>
      </w:r>
    </w:p>
    <w:p w14:paraId="3B358780" w14:textId="77777777" w:rsidR="00770689" w:rsidRDefault="00770689">
      <w:pPr>
        <w:tabs>
          <w:tab w:val="num" w:pos="2160"/>
        </w:tabs>
        <w:ind w:left="2160" w:hanging="720"/>
      </w:pPr>
    </w:p>
    <w:p w14:paraId="0F9C2028" w14:textId="77777777" w:rsidR="00770689" w:rsidRDefault="00770689" w:rsidP="00D070DE">
      <w:pPr>
        <w:numPr>
          <w:ilvl w:val="2"/>
          <w:numId w:val="4"/>
        </w:numPr>
        <w:tabs>
          <w:tab w:val="clear" w:pos="3960"/>
        </w:tabs>
        <w:ind w:left="2880" w:hanging="450"/>
      </w:pPr>
      <w:r>
        <w:t>Readily admits responsibility for the offense;</w:t>
      </w:r>
    </w:p>
    <w:p w14:paraId="738A4C29" w14:textId="77777777" w:rsidR="00AE546D" w:rsidRDefault="00AE546D" w:rsidP="00AE546D">
      <w:pPr>
        <w:pStyle w:val="ListParagraph"/>
      </w:pPr>
    </w:p>
    <w:p w14:paraId="1B98B27D" w14:textId="77777777" w:rsidR="00770689" w:rsidRDefault="00770689" w:rsidP="00D070DE">
      <w:pPr>
        <w:numPr>
          <w:ilvl w:val="2"/>
          <w:numId w:val="4"/>
        </w:numPr>
        <w:tabs>
          <w:tab w:val="clear" w:pos="3960"/>
        </w:tabs>
        <w:ind w:left="2970" w:hanging="540"/>
      </w:pPr>
      <w:r>
        <w:t>Does not raise any legal or constitutional defense to the charge;</w:t>
      </w:r>
    </w:p>
    <w:p w14:paraId="4C0426F9" w14:textId="77777777" w:rsidR="00AE546D" w:rsidRDefault="00AE546D" w:rsidP="00AE546D">
      <w:pPr>
        <w:pStyle w:val="ListParagraph"/>
      </w:pPr>
    </w:p>
    <w:p w14:paraId="5657F5D3" w14:textId="77777777" w:rsidR="00770689" w:rsidRDefault="00AE546D" w:rsidP="00AE546D">
      <w:pPr>
        <w:ind w:left="2880" w:hanging="720"/>
      </w:pPr>
      <w:r>
        <w:t>v.</w:t>
      </w:r>
      <w:r>
        <w:tab/>
      </w:r>
      <w:r w:rsidR="00770689">
        <w:t>Understands the process and is willing to waive any rights that might be afforded had the case been handled by the juvenile court; and</w:t>
      </w:r>
    </w:p>
    <w:p w14:paraId="077E718E" w14:textId="77777777" w:rsidR="00770689" w:rsidRDefault="00770689">
      <w:pPr>
        <w:tabs>
          <w:tab w:val="num" w:pos="2160"/>
        </w:tabs>
        <w:ind w:left="2160" w:hanging="720"/>
      </w:pPr>
    </w:p>
    <w:p w14:paraId="18D6F628" w14:textId="77777777" w:rsidR="00770689" w:rsidRDefault="00770689" w:rsidP="00D17E75">
      <w:pPr>
        <w:pStyle w:val="memlist"/>
        <w:keepNext w:val="0"/>
        <w:numPr>
          <w:ilvl w:val="0"/>
          <w:numId w:val="4"/>
        </w:numPr>
        <w:tabs>
          <w:tab w:val="clear" w:pos="2880"/>
          <w:tab w:val="num" w:pos="-1620"/>
        </w:tabs>
        <w:rPr>
          <w:rFonts w:ascii="Times New Roman" w:hAnsi="Times New Roman"/>
        </w:rPr>
      </w:pPr>
      <w:r>
        <w:t>Knowing the possible consequences, desires, with the consent of the child’s parent/guardian, to participate in the Juvenile Review Board program.</w:t>
      </w:r>
    </w:p>
    <w:p w14:paraId="09AE1E66" w14:textId="77777777" w:rsidR="00770689" w:rsidRDefault="00770689">
      <w:pPr>
        <w:pStyle w:val="memlist"/>
        <w:keepNext w:val="0"/>
        <w:rPr>
          <w:rFonts w:ascii="Times New Roman" w:hAnsi="Times New Roman"/>
        </w:rPr>
      </w:pPr>
    </w:p>
    <w:p w14:paraId="1DCB5E81" w14:textId="77777777" w:rsidR="00770689" w:rsidRDefault="00770689">
      <w:pPr>
        <w:pStyle w:val="memlist"/>
        <w:keepNext w:val="0"/>
        <w:rPr>
          <w:rFonts w:ascii="Times New Roman" w:hAnsi="Times New Roman"/>
        </w:rPr>
      </w:pPr>
    </w:p>
    <w:p w14:paraId="39429287" w14:textId="77777777" w:rsidR="00495565" w:rsidRDefault="00495565">
      <w:pPr>
        <w:pStyle w:val="Heading7"/>
      </w:pPr>
      <w:bookmarkStart w:id="67" w:name="_Toc407354395"/>
    </w:p>
    <w:p w14:paraId="49FC119F" w14:textId="77777777" w:rsidR="00495565" w:rsidRDefault="00495565">
      <w:pPr>
        <w:pStyle w:val="Heading7"/>
      </w:pPr>
    </w:p>
    <w:p w14:paraId="64DF702B" w14:textId="77777777" w:rsidR="00770689" w:rsidRPr="00E234F6" w:rsidRDefault="00770689">
      <w:pPr>
        <w:pStyle w:val="Heading7"/>
      </w:pPr>
      <w:r w:rsidRPr="00E234F6">
        <w:lastRenderedPageBreak/>
        <w:t>D.</w:t>
      </w:r>
      <w:r w:rsidRPr="00E234F6">
        <w:tab/>
        <w:t>Referral Sources</w:t>
      </w:r>
      <w:bookmarkEnd w:id="67"/>
    </w:p>
    <w:p w14:paraId="6ADF0E31" w14:textId="77777777" w:rsidR="00770689" w:rsidRDefault="00770689">
      <w:pPr>
        <w:pStyle w:val="memlist"/>
        <w:keepNext w:val="0"/>
        <w:rPr>
          <w:rFonts w:ascii="Times New Roman" w:hAnsi="Times New Roman"/>
        </w:rPr>
      </w:pPr>
    </w:p>
    <w:p w14:paraId="0A304F36" w14:textId="77777777" w:rsidR="00770689" w:rsidRDefault="00770689">
      <w:pPr>
        <w:pStyle w:val="BodyTextIndent"/>
        <w:ind w:left="720"/>
      </w:pPr>
      <w:r>
        <w:t>Cases may only be referred to the Juvenile Review Board from specific sources.  These sources are limited to ensure consistency and uniformity in the referral process and also to guarantee that the necessary information will be provided to the Juvenile Review Board.</w:t>
      </w:r>
    </w:p>
    <w:p w14:paraId="7A5B832F" w14:textId="77777777" w:rsidR="00770689" w:rsidRDefault="00770689">
      <w:pPr>
        <w:pStyle w:val="memlist"/>
        <w:keepNext w:val="0"/>
        <w:rPr>
          <w:rFonts w:ascii="Times New Roman" w:hAnsi="Times New Roman"/>
        </w:rPr>
      </w:pPr>
    </w:p>
    <w:p w14:paraId="23C4A799" w14:textId="77777777" w:rsidR="00770689" w:rsidRDefault="00770689">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Criminal (delinquency) cases</w:t>
      </w:r>
    </w:p>
    <w:p w14:paraId="4A5E666F" w14:textId="77777777" w:rsidR="00770689" w:rsidRDefault="00770689">
      <w:pPr>
        <w:pStyle w:val="memlist"/>
        <w:keepNext w:val="0"/>
        <w:rPr>
          <w:rFonts w:ascii="Times New Roman" w:hAnsi="Times New Roman"/>
        </w:rPr>
      </w:pPr>
    </w:p>
    <w:p w14:paraId="228C7F9A" w14:textId="77777777" w:rsidR="00770689" w:rsidRDefault="00770689">
      <w:pPr>
        <w:pStyle w:val="BodyTextIndent"/>
        <w:ind w:left="1440"/>
      </w:pPr>
      <w:r>
        <w:t xml:space="preserve">Cases involving the violation of state criminal laws or local or municipal ordinances may only be referred by the </w:t>
      </w:r>
      <w:r w:rsidR="00AC1DEE">
        <w:t xml:space="preserve">police such as a </w:t>
      </w:r>
      <w:r>
        <w:t xml:space="preserve">Youth Officer, Juvenile Officer, </w:t>
      </w:r>
      <w:r w:rsidR="00AC1DEE">
        <w:t xml:space="preserve">School Resource Officer, </w:t>
      </w:r>
      <w:r>
        <w:t>Resident Trooper, Chief of Police, Troop Commander, etc.</w:t>
      </w:r>
    </w:p>
    <w:p w14:paraId="0307F12B" w14:textId="77777777" w:rsidR="00770689" w:rsidRDefault="00770689">
      <w:pPr>
        <w:pStyle w:val="BodyTextIndent"/>
        <w:ind w:left="1440"/>
      </w:pPr>
    </w:p>
    <w:p w14:paraId="62BBB744" w14:textId="77777777" w:rsidR="00770689" w:rsidRDefault="00770689">
      <w:pPr>
        <w:pStyle w:val="BodyTextIndent"/>
        <w:ind w:left="720"/>
      </w:pPr>
      <w:r>
        <w:rPr>
          <w:i/>
          <w:iCs/>
        </w:rPr>
        <w:t>[Insert here your Juvenile Review Board’s police source for criminal referrals.]</w:t>
      </w:r>
    </w:p>
    <w:p w14:paraId="567291D5" w14:textId="77777777" w:rsidR="00770689" w:rsidRDefault="00770689">
      <w:pPr>
        <w:pStyle w:val="memlist"/>
        <w:keepNext w:val="0"/>
        <w:rPr>
          <w:rFonts w:ascii="Times New Roman" w:hAnsi="Times New Roman"/>
        </w:rPr>
      </w:pPr>
    </w:p>
    <w:p w14:paraId="045178F7" w14:textId="78730959" w:rsidR="00770689" w:rsidRDefault="00770689">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 xml:space="preserve">Home-related, non-criminal (Family With Service Needs) cases committed by a child under age </w:t>
      </w:r>
      <w:r w:rsidR="0076436B">
        <w:rPr>
          <w:rFonts w:ascii="Times New Roman" w:hAnsi="Times New Roman"/>
        </w:rPr>
        <w:t>18</w:t>
      </w:r>
    </w:p>
    <w:p w14:paraId="449A5460" w14:textId="77777777" w:rsidR="00770689" w:rsidRDefault="00770689">
      <w:pPr>
        <w:pStyle w:val="memlist"/>
        <w:keepNext w:val="0"/>
        <w:rPr>
          <w:rFonts w:ascii="Times New Roman" w:hAnsi="Times New Roman"/>
        </w:rPr>
      </w:pPr>
    </w:p>
    <w:p w14:paraId="6FA3CD00" w14:textId="77777777" w:rsidR="00770689" w:rsidRDefault="00770689">
      <w:pPr>
        <w:pStyle w:val="memlist"/>
        <w:keepNext w:val="0"/>
        <w:ind w:left="1440"/>
        <w:rPr>
          <w:rFonts w:ascii="Times New Roman" w:hAnsi="Times New Roman"/>
        </w:rPr>
      </w:pPr>
      <w:r>
        <w:t>Cases involving run</w:t>
      </w:r>
      <w:r w:rsidR="0076436B">
        <w:t>ning</w:t>
      </w:r>
      <w:r>
        <w:t xml:space="preserve"> away from home, beyond control behavior, indecent/immoral conduct or inappropriate sexual intercourse with another person, may be referred by the </w:t>
      </w:r>
      <w:r w:rsidR="00AC1DEE">
        <w:t xml:space="preserve">police such as a </w:t>
      </w:r>
      <w:r>
        <w:t xml:space="preserve">Youth Officer, Juvenile Officer, </w:t>
      </w:r>
      <w:r w:rsidR="00AC1DEE">
        <w:t xml:space="preserve">School resource Officer, </w:t>
      </w:r>
      <w:r>
        <w:t>Resident Trooper, Chief of Police, Troop Commander, etc. or by the parent.</w:t>
      </w:r>
    </w:p>
    <w:p w14:paraId="79FC68F1" w14:textId="77777777" w:rsidR="00770689" w:rsidRDefault="00770689">
      <w:pPr>
        <w:pStyle w:val="memlist"/>
        <w:keepNext w:val="0"/>
        <w:rPr>
          <w:rFonts w:ascii="Times New Roman" w:hAnsi="Times New Roman"/>
        </w:rPr>
      </w:pPr>
    </w:p>
    <w:p w14:paraId="6352CDC6" w14:textId="1162800F" w:rsidR="00770689" w:rsidRDefault="00770689">
      <w:pPr>
        <w:pStyle w:val="BodyTextIndent"/>
        <w:ind w:left="720"/>
      </w:pPr>
      <w:r>
        <w:rPr>
          <w:i/>
          <w:iCs/>
        </w:rPr>
        <w:t>[Insert here your Juvenile Review Board’s sources for home-related, non-criminal</w:t>
      </w:r>
      <w:r>
        <w:t xml:space="preserve"> </w:t>
      </w:r>
      <w:r>
        <w:rPr>
          <w:i/>
          <w:iCs/>
        </w:rPr>
        <w:t xml:space="preserve">referrals of a child under age </w:t>
      </w:r>
      <w:r w:rsidR="0076436B">
        <w:rPr>
          <w:i/>
          <w:iCs/>
        </w:rPr>
        <w:t>18</w:t>
      </w:r>
      <w:r>
        <w:rPr>
          <w:i/>
          <w:iCs/>
        </w:rPr>
        <w:t>.]</w:t>
      </w:r>
    </w:p>
    <w:p w14:paraId="7AAD183E" w14:textId="77777777" w:rsidR="00770689" w:rsidRDefault="00770689">
      <w:pPr>
        <w:pStyle w:val="memlist"/>
        <w:keepNext w:val="0"/>
        <w:rPr>
          <w:rFonts w:ascii="Times New Roman" w:hAnsi="Times New Roman"/>
        </w:rPr>
      </w:pPr>
    </w:p>
    <w:p w14:paraId="5D87F144" w14:textId="0AD7684A" w:rsidR="00770689" w:rsidRDefault="00770689">
      <w:pPr>
        <w:ind w:left="1440" w:hanging="720"/>
      </w:pPr>
      <w:r>
        <w:t>3.</w:t>
      </w:r>
      <w:r>
        <w:tab/>
        <w:t xml:space="preserve">School-related, non-criminal (Family With Service Needs) cases committed by a child under age </w:t>
      </w:r>
      <w:r w:rsidR="0076436B">
        <w:t>18</w:t>
      </w:r>
    </w:p>
    <w:p w14:paraId="433FA986" w14:textId="77777777" w:rsidR="00770689" w:rsidRDefault="00770689">
      <w:pPr>
        <w:pStyle w:val="memlist"/>
        <w:keepNext w:val="0"/>
        <w:rPr>
          <w:rFonts w:ascii="Times New Roman" w:hAnsi="Times New Roman"/>
        </w:rPr>
      </w:pPr>
    </w:p>
    <w:p w14:paraId="7C576220" w14:textId="77777777" w:rsidR="00770689" w:rsidRDefault="00770689">
      <w:pPr>
        <w:pStyle w:val="memlist"/>
        <w:keepNext w:val="0"/>
        <w:ind w:left="1440"/>
        <w:rPr>
          <w:rFonts w:ascii="Times New Roman" w:hAnsi="Times New Roman"/>
        </w:rPr>
      </w:pPr>
      <w:r>
        <w:rPr>
          <w:rFonts w:ascii="Times New Roman" w:hAnsi="Times New Roman"/>
        </w:rPr>
        <w:t>Cases involving truancy or defiance of school rules may only be accepted from the Superintendent, Principal or School Administrator, etc.</w:t>
      </w:r>
    </w:p>
    <w:p w14:paraId="3F5C6DC5" w14:textId="77777777" w:rsidR="00770689" w:rsidRDefault="00770689">
      <w:pPr>
        <w:pStyle w:val="memlist"/>
        <w:keepNext w:val="0"/>
        <w:rPr>
          <w:rFonts w:ascii="Times New Roman" w:hAnsi="Times New Roman"/>
        </w:rPr>
      </w:pPr>
    </w:p>
    <w:p w14:paraId="57EBFA0D" w14:textId="1D9B057C" w:rsidR="00770689" w:rsidRDefault="00770689">
      <w:pPr>
        <w:pStyle w:val="memlist"/>
        <w:keepNext w:val="0"/>
        <w:ind w:left="720"/>
        <w:rPr>
          <w:rFonts w:ascii="Times New Roman" w:hAnsi="Times New Roman"/>
        </w:rPr>
      </w:pPr>
      <w:r>
        <w:rPr>
          <w:i/>
          <w:iCs/>
        </w:rPr>
        <w:t>[Insert here your Juvenile Review Board’s school source for school</w:t>
      </w:r>
      <w:r>
        <w:rPr>
          <w:rFonts w:ascii="Times New Roman" w:hAnsi="Times New Roman"/>
          <w:i/>
          <w:iCs/>
        </w:rPr>
        <w:t>-related, non-criminal</w:t>
      </w:r>
      <w:r>
        <w:rPr>
          <w:rFonts w:ascii="Times New Roman" w:hAnsi="Times New Roman"/>
        </w:rPr>
        <w:t xml:space="preserve"> </w:t>
      </w:r>
      <w:r>
        <w:rPr>
          <w:i/>
          <w:iCs/>
        </w:rPr>
        <w:t xml:space="preserve">referrals for a child under age </w:t>
      </w:r>
      <w:r w:rsidR="0076436B">
        <w:rPr>
          <w:i/>
          <w:iCs/>
        </w:rPr>
        <w:t>18</w:t>
      </w:r>
      <w:r>
        <w:rPr>
          <w:i/>
          <w:iCs/>
        </w:rPr>
        <w:t>.]</w:t>
      </w:r>
    </w:p>
    <w:p w14:paraId="12E4BC9C" w14:textId="77777777" w:rsidR="00770689" w:rsidRDefault="00770689">
      <w:pPr>
        <w:pStyle w:val="memlist"/>
        <w:keepNext w:val="0"/>
        <w:rPr>
          <w:rFonts w:ascii="Times New Roman" w:hAnsi="Times New Roman"/>
        </w:rPr>
      </w:pPr>
    </w:p>
    <w:p w14:paraId="00ED0CE3" w14:textId="77777777" w:rsidR="00770689" w:rsidRDefault="00770689">
      <w:pPr>
        <w:pStyle w:val="memlist"/>
        <w:keepNext w:val="0"/>
        <w:rPr>
          <w:rFonts w:ascii="Times New Roman" w:hAnsi="Times New Roman"/>
        </w:rPr>
      </w:pPr>
    </w:p>
    <w:p w14:paraId="2113FFDD" w14:textId="77777777" w:rsidR="00770689" w:rsidRDefault="00770689">
      <w:pPr>
        <w:pStyle w:val="Heading7"/>
      </w:pPr>
      <w:bookmarkStart w:id="68" w:name="_Toc407354396"/>
      <w:r>
        <w:t>E.</w:t>
      </w:r>
      <w:r>
        <w:tab/>
        <w:t>Intake Procedures</w:t>
      </w:r>
      <w:bookmarkEnd w:id="68"/>
    </w:p>
    <w:p w14:paraId="174B78E3" w14:textId="77777777" w:rsidR="00770689" w:rsidRDefault="00770689">
      <w:pPr>
        <w:pStyle w:val="memlist"/>
        <w:keepNext w:val="0"/>
        <w:rPr>
          <w:rFonts w:ascii="Times New Roman" w:hAnsi="Times New Roman"/>
        </w:rPr>
      </w:pPr>
    </w:p>
    <w:p w14:paraId="456952E6" w14:textId="07ACAC63" w:rsidR="00770689" w:rsidRDefault="00770689">
      <w:pPr>
        <w:pStyle w:val="BodyTextIndent"/>
        <w:ind w:left="720"/>
      </w:pPr>
      <w:r>
        <w:t>Prior to referral to the Juvenile Review Board, the referring source (police or school) should have discussed the Juvenile Review Board program with the child and family to determine their interest in utilizing the program in lieu of having the case handled by the juvenile court.  If the child or family expresses a preference to have the matter handled by the court, to avoid any unnecessary delays, the case should be promptly referred to the appropriate juvenile court.</w:t>
      </w:r>
    </w:p>
    <w:p w14:paraId="749E2D1D" w14:textId="77777777" w:rsidR="00770689" w:rsidRDefault="00770689">
      <w:pPr>
        <w:pStyle w:val="BodyTextIndent"/>
        <w:ind w:left="720"/>
      </w:pPr>
    </w:p>
    <w:p w14:paraId="733594BD" w14:textId="7EC2C581" w:rsidR="00770689" w:rsidRDefault="00770689">
      <w:pPr>
        <w:pStyle w:val="BodyTextIndent"/>
        <w:ind w:left="720"/>
      </w:pPr>
      <w:r>
        <w:t xml:space="preserve">If </w:t>
      </w:r>
      <w:r w:rsidR="00495565">
        <w:t>a school related</w:t>
      </w:r>
      <w:r>
        <w:t xml:space="preserve"> case will be referred to the Juvenile Review Board, the appropriate Juvenile Review Board Referral Form </w:t>
      </w:r>
      <w:r w:rsidRPr="00513571">
        <w:t>(</w:t>
      </w:r>
      <w:r w:rsidR="0061463E" w:rsidRPr="00513571">
        <w:t>S</w:t>
      </w:r>
      <w:r w:rsidR="00B10ADA" w:rsidRPr="00513571">
        <w:t xml:space="preserve">ee Appendix K, Juvenile Review Board Forms, page </w:t>
      </w:r>
      <w:r w:rsidR="00B34941" w:rsidRPr="00513571">
        <w:t>1</w:t>
      </w:r>
      <w:r w:rsidR="00495565" w:rsidRPr="00513571">
        <w:t>34</w:t>
      </w:r>
      <w:r w:rsidRPr="00513571">
        <w:t>)</w:t>
      </w:r>
      <w:r>
        <w:t xml:space="preserve"> should be completed and forwarded to the Juvenile Review Board along with the required incident reports and records as specified on the Referral Form.  In the case of police referrals, the police, where applicable, should </w:t>
      </w:r>
      <w:r w:rsidR="00513571">
        <w:t>provide a copy of the unserved Juvenile Summons and copy of the incident report</w:t>
      </w:r>
      <w:r>
        <w:t>.</w:t>
      </w:r>
    </w:p>
    <w:p w14:paraId="69980361" w14:textId="77777777" w:rsidR="00770689" w:rsidRDefault="00770689">
      <w:pPr>
        <w:pStyle w:val="BodyTextIndent"/>
        <w:ind w:left="720"/>
      </w:pPr>
    </w:p>
    <w:p w14:paraId="07C68FA9" w14:textId="77777777" w:rsidR="00770689" w:rsidRDefault="00770689">
      <w:pPr>
        <w:pStyle w:val="BodyTextIndent"/>
        <w:ind w:left="720"/>
      </w:pPr>
      <w:r>
        <w:lastRenderedPageBreak/>
        <w:t>Upon receipt of the referral by the Juvenile Review Board, the person designated to receive referrals on behalf of the Juvenile Review Board should promptly make an initial determination regarding the eligibility of the case for handling by the Juvenile Review Board.  This process should consist of a review of the Eligibility Requirements listed above to determine that the case is appropriate for Juvenile Review Board handling.  If found to be ineligible, the case should be promptly returned to the referral source for referral to the appropriate juvenile court.</w:t>
      </w:r>
    </w:p>
    <w:p w14:paraId="6781FDB1" w14:textId="77777777" w:rsidR="00770689" w:rsidRDefault="00770689">
      <w:pPr>
        <w:pStyle w:val="memlist"/>
        <w:keepNext w:val="0"/>
        <w:rPr>
          <w:rFonts w:ascii="Times New Roman" w:hAnsi="Times New Roman"/>
        </w:rPr>
      </w:pPr>
    </w:p>
    <w:p w14:paraId="00EE4B18" w14:textId="4B3DEF5B" w:rsidR="00770689" w:rsidRDefault="00770689">
      <w:pPr>
        <w:pStyle w:val="BodyTextIndent"/>
        <w:ind w:left="720"/>
      </w:pPr>
      <w:r>
        <w:t>If found to be eligible, arrangements to meet with the child and family should be made.  At this meeting, the goals and procedures of the Juvenile Review Board should be explained to the child and family.  If the child or family expresses a preference to have the matter handled by the court, the case should be promptly returned to the referral source for referral to the appropriate juvenile court.</w:t>
      </w:r>
    </w:p>
    <w:p w14:paraId="50C37863" w14:textId="77777777" w:rsidR="00770689" w:rsidRDefault="00770689">
      <w:pPr>
        <w:pStyle w:val="memlist"/>
        <w:keepNext w:val="0"/>
        <w:rPr>
          <w:rFonts w:ascii="Times New Roman" w:hAnsi="Times New Roman"/>
        </w:rPr>
      </w:pPr>
    </w:p>
    <w:p w14:paraId="75EE4F4B" w14:textId="0E9C1994" w:rsidR="00770689" w:rsidRDefault="00770689">
      <w:pPr>
        <w:pStyle w:val="BodyTextIndent"/>
        <w:ind w:left="720"/>
      </w:pPr>
      <w:r>
        <w:t xml:space="preserve">If the child and family elect to proceed with the Juvenile Review Board program, then the following Intake Forms </w:t>
      </w:r>
      <w:r w:rsidRPr="00513571">
        <w:t>(</w:t>
      </w:r>
      <w:r w:rsidR="0061463E" w:rsidRPr="00513571">
        <w:t>S</w:t>
      </w:r>
      <w:r w:rsidR="00B10ADA" w:rsidRPr="00513571">
        <w:t xml:space="preserve">ee Appendix K, Juvenile Review Board Forms, page </w:t>
      </w:r>
      <w:r w:rsidR="0061463E" w:rsidRPr="00513571">
        <w:t>12</w:t>
      </w:r>
      <w:r w:rsidR="00513571" w:rsidRPr="00513571">
        <w:t>1</w:t>
      </w:r>
      <w:r>
        <w:t>) should be completed:</w:t>
      </w:r>
    </w:p>
    <w:p w14:paraId="5264FA0A" w14:textId="77777777" w:rsidR="00770689" w:rsidRDefault="00770689">
      <w:pPr>
        <w:pStyle w:val="BodyTextIndent"/>
      </w:pPr>
    </w:p>
    <w:p w14:paraId="06D92CF9" w14:textId="77777777" w:rsidR="00770689" w:rsidRDefault="00770689" w:rsidP="00E34365">
      <w:pPr>
        <w:pStyle w:val="BodyTextIndent"/>
        <w:numPr>
          <w:ilvl w:val="0"/>
          <w:numId w:val="19"/>
        </w:numPr>
        <w:tabs>
          <w:tab w:val="clear" w:pos="1080"/>
          <w:tab w:val="num" w:pos="1440"/>
        </w:tabs>
        <w:ind w:left="1440" w:hanging="720"/>
      </w:pPr>
      <w:r>
        <w:t>Juvenile Review Board Case Summary</w:t>
      </w:r>
    </w:p>
    <w:p w14:paraId="549F100B" w14:textId="77777777" w:rsidR="00770689" w:rsidRDefault="00770689">
      <w:pPr>
        <w:pStyle w:val="BodyTextIndent"/>
        <w:tabs>
          <w:tab w:val="num" w:pos="1440"/>
        </w:tabs>
        <w:ind w:left="1440" w:hanging="720"/>
      </w:pPr>
    </w:p>
    <w:p w14:paraId="753749B0" w14:textId="77777777" w:rsidR="00770689" w:rsidRDefault="00770689" w:rsidP="00E34365">
      <w:pPr>
        <w:pStyle w:val="BodyTextIndent"/>
        <w:numPr>
          <w:ilvl w:val="0"/>
          <w:numId w:val="19"/>
        </w:numPr>
        <w:tabs>
          <w:tab w:val="clear" w:pos="1080"/>
          <w:tab w:val="num" w:pos="1440"/>
        </w:tabs>
        <w:ind w:left="1440" w:hanging="720"/>
      </w:pPr>
      <w:r>
        <w:t>Juvenile Review Board Contract/Waiver of Rights/Release of Information – Parts I and IIA or IIB.</w:t>
      </w:r>
    </w:p>
    <w:p w14:paraId="6512E104" w14:textId="77777777" w:rsidR="00770689" w:rsidRDefault="00770689">
      <w:pPr>
        <w:pStyle w:val="BodyTextIndent"/>
      </w:pPr>
    </w:p>
    <w:p w14:paraId="204F4EDD" w14:textId="7EDFCC85" w:rsidR="00770689" w:rsidRDefault="00770689">
      <w:pPr>
        <w:pStyle w:val="BodyTextIndent"/>
        <w:ind w:left="720"/>
      </w:pPr>
      <w:r>
        <w:t>The Student Questionnaire Form should be given to the child with instructions about how to complete the form and when and to whom it should be returned.</w:t>
      </w:r>
    </w:p>
    <w:p w14:paraId="1D914A28" w14:textId="77777777" w:rsidR="00770689" w:rsidRDefault="00770689">
      <w:pPr>
        <w:pStyle w:val="BodyTextIndent"/>
        <w:ind w:left="720"/>
      </w:pPr>
    </w:p>
    <w:p w14:paraId="69D69A26" w14:textId="158E0E72" w:rsidR="00770689" w:rsidRDefault="00770689">
      <w:pPr>
        <w:pStyle w:val="BodyTextIndent"/>
        <w:ind w:left="720"/>
      </w:pPr>
      <w:r>
        <w:t>At the conclusion of the meeting with the child and family, and upon the completion of the various Intake Forms, the person who met with the family and</w:t>
      </w:r>
      <w:r w:rsidR="006966AA">
        <w:t xml:space="preserve"> who</w:t>
      </w:r>
      <w:r>
        <w:t xml:space="preserve"> will prepare the case should </w:t>
      </w:r>
      <w:r w:rsidR="00513571">
        <w:t xml:space="preserve">collect the available documents, reports and information and </w:t>
      </w:r>
      <w:r>
        <w:t>prepare an information package for presentation to the Juvenile Review Board at the meeting.  This package should contain all available, relevant information regarding the incident, the child and the family.</w:t>
      </w:r>
    </w:p>
    <w:p w14:paraId="68E497CB" w14:textId="77777777" w:rsidR="00770689" w:rsidRDefault="00770689">
      <w:pPr>
        <w:pStyle w:val="memlist"/>
        <w:keepNext w:val="0"/>
        <w:rPr>
          <w:rFonts w:ascii="Times New Roman" w:hAnsi="Times New Roman"/>
        </w:rPr>
      </w:pPr>
    </w:p>
    <w:p w14:paraId="24A0277B" w14:textId="77777777" w:rsidR="00770689" w:rsidRDefault="00770689">
      <w:pPr>
        <w:pStyle w:val="memlist"/>
        <w:keepNext w:val="0"/>
        <w:rPr>
          <w:rFonts w:ascii="Times New Roman" w:hAnsi="Times New Roman"/>
        </w:rPr>
      </w:pPr>
      <w:r>
        <w:rPr>
          <w:rFonts w:ascii="Times New Roman" w:hAnsi="Times New Roman"/>
          <w:i/>
          <w:iCs/>
        </w:rPr>
        <w:t>[Insert here the title of the person designated to receive referrals on behalf of the Juvenile Review Board and the title of the person who will meet with the family and prepare the case.]</w:t>
      </w:r>
    </w:p>
    <w:p w14:paraId="2F176044" w14:textId="77777777" w:rsidR="00770689" w:rsidRDefault="00770689">
      <w:pPr>
        <w:pStyle w:val="memlist"/>
        <w:keepNext w:val="0"/>
        <w:rPr>
          <w:rFonts w:ascii="Times New Roman" w:hAnsi="Times New Roman"/>
        </w:rPr>
      </w:pPr>
    </w:p>
    <w:p w14:paraId="2ED4EE97" w14:textId="77777777" w:rsidR="00770689" w:rsidRDefault="00770689">
      <w:pPr>
        <w:pStyle w:val="Heading7"/>
      </w:pPr>
      <w:bookmarkStart w:id="69" w:name="_Toc407354397"/>
      <w:r>
        <w:t>F.</w:t>
      </w:r>
      <w:r>
        <w:tab/>
        <w:t>Meeting of the Juvenile Review Board</w:t>
      </w:r>
      <w:bookmarkEnd w:id="69"/>
    </w:p>
    <w:p w14:paraId="39D1E12F" w14:textId="77777777" w:rsidR="00770689" w:rsidRDefault="00770689">
      <w:pPr>
        <w:pStyle w:val="memlist"/>
        <w:keepNext w:val="0"/>
        <w:rPr>
          <w:rFonts w:ascii="Times New Roman" w:hAnsi="Times New Roman"/>
        </w:rPr>
      </w:pPr>
    </w:p>
    <w:p w14:paraId="43B8A91B" w14:textId="551C509D" w:rsidR="00770689" w:rsidRDefault="00770689" w:rsidP="00E2502A">
      <w:pPr>
        <w:pStyle w:val="BodyTextIndent"/>
        <w:ind w:left="720"/>
      </w:pPr>
      <w:r>
        <w:t xml:space="preserve">Note: There are two distinct models to follow for the conduct of this meeting.  Model One, which is the preferred model where possible, has the Juvenile Review Board meeting as a group with the child and family.  Model Two, which might be necessary where there is a high volume of cases, has the Juvenile Review Board meeting as a group to discuss the case and then representatives of the Juvenile Review Board meet with the child and family to discuss the diversion plan proposed by the Juvenile Review Board.  </w:t>
      </w:r>
    </w:p>
    <w:p w14:paraId="1E3C5344" w14:textId="77777777" w:rsidR="00770689" w:rsidRDefault="00770689">
      <w:pPr>
        <w:pStyle w:val="memlist"/>
        <w:keepNext w:val="0"/>
        <w:rPr>
          <w:rFonts w:ascii="Times New Roman" w:hAnsi="Times New Roman"/>
        </w:rPr>
      </w:pPr>
    </w:p>
    <w:p w14:paraId="0B53251C" w14:textId="6BDE3C73" w:rsidR="00770689" w:rsidRDefault="00770689" w:rsidP="00E2502A">
      <w:pPr>
        <w:pStyle w:val="BodyTextIndent"/>
        <w:ind w:left="720"/>
        <w:rPr>
          <w:u w:val="single"/>
        </w:rPr>
      </w:pPr>
      <w:r>
        <w:rPr>
          <w:u w:val="single"/>
        </w:rPr>
        <w:t>Model One</w:t>
      </w:r>
      <w:r>
        <w:t xml:space="preserve">  (Juvenile Review Board meets </w:t>
      </w:r>
      <w:r w:rsidR="007042EB">
        <w:t xml:space="preserve">as a group </w:t>
      </w:r>
      <w:r>
        <w:t>with the child and family)</w:t>
      </w:r>
    </w:p>
    <w:p w14:paraId="0FC348A4" w14:textId="77777777" w:rsidR="00770689" w:rsidRDefault="00770689" w:rsidP="00E2502A">
      <w:pPr>
        <w:pStyle w:val="BodyTextIndent"/>
        <w:ind w:left="720"/>
      </w:pPr>
    </w:p>
    <w:p w14:paraId="51C66829" w14:textId="4B65600E" w:rsidR="00770689" w:rsidRDefault="00770689" w:rsidP="00E2502A">
      <w:pPr>
        <w:pStyle w:val="BodyTextIndent"/>
        <w:ind w:left="720"/>
      </w:pPr>
      <w:r>
        <w:t xml:space="preserve">At the outset, one person should be designated to be responsible to lead the meeting.  Before any case is discussed, the leader should determine that all persons present have a valid Confidentiality Statement and Indemnity Agreement Form </w:t>
      </w:r>
      <w:r w:rsidRPr="00E2502A">
        <w:t>(</w:t>
      </w:r>
      <w:r w:rsidR="0061463E" w:rsidRPr="00E2502A">
        <w:t>S</w:t>
      </w:r>
      <w:r w:rsidR="00B10ADA" w:rsidRPr="00E2502A">
        <w:t>ee Appendix K, Juvenile Review Board Forms, page 1</w:t>
      </w:r>
      <w:r w:rsidR="00E2502A" w:rsidRPr="00E2502A">
        <w:t>33</w:t>
      </w:r>
      <w:r w:rsidRPr="00E2502A">
        <w:t>) on file.</w:t>
      </w:r>
    </w:p>
    <w:p w14:paraId="4396C9A8" w14:textId="77777777" w:rsidR="00770689" w:rsidRDefault="00770689" w:rsidP="00E2502A">
      <w:pPr>
        <w:pStyle w:val="BodyTextIndent"/>
        <w:ind w:left="720"/>
      </w:pPr>
    </w:p>
    <w:p w14:paraId="0AC306EE" w14:textId="77777777" w:rsidR="00770689" w:rsidRDefault="00770689" w:rsidP="00E2502A">
      <w:pPr>
        <w:pStyle w:val="BodyTextIndent"/>
        <w:ind w:left="720"/>
      </w:pPr>
      <w:r>
        <w:lastRenderedPageBreak/>
        <w:t>One person should also be designated to present the case to the Juvenile Review Board.  This could be the person who prepared the information package or a representative of the referring police department or school.</w:t>
      </w:r>
    </w:p>
    <w:p w14:paraId="76ED8437" w14:textId="77777777" w:rsidR="00770689" w:rsidRDefault="00770689">
      <w:pPr>
        <w:pStyle w:val="BodyTextIndent"/>
        <w:ind w:left="0"/>
      </w:pPr>
    </w:p>
    <w:p w14:paraId="10F6352F" w14:textId="47C2043C" w:rsidR="00770689" w:rsidRDefault="00770689" w:rsidP="00E2502A">
      <w:pPr>
        <w:pStyle w:val="BodyTextIndent"/>
        <w:ind w:left="720"/>
      </w:pPr>
      <w:r>
        <w:t>The Juvenile Review Board members in attendance should then be presented with the information package, either verbally or in writing.  The members should then enter into a preliminary discussion about the incident, the available information about the child and family and possible diversions.  Diversions might include:</w:t>
      </w:r>
    </w:p>
    <w:p w14:paraId="506301A6" w14:textId="77777777" w:rsidR="00770689" w:rsidRDefault="00770689">
      <w:pPr>
        <w:pStyle w:val="memlist"/>
        <w:keepNext w:val="0"/>
        <w:rPr>
          <w:rFonts w:ascii="Times New Roman" w:hAnsi="Times New Roman"/>
        </w:rPr>
      </w:pPr>
    </w:p>
    <w:p w14:paraId="01431247" w14:textId="77777777" w:rsidR="00770689" w:rsidRDefault="00770689" w:rsidP="00E2502A">
      <w:pPr>
        <w:pStyle w:val="BodyTextIndent"/>
        <w:numPr>
          <w:ilvl w:val="0"/>
          <w:numId w:val="20"/>
        </w:numPr>
        <w:ind w:firstLine="0"/>
      </w:pPr>
      <w:r>
        <w:t>Reprimand and warning;</w:t>
      </w:r>
    </w:p>
    <w:p w14:paraId="0520E086" w14:textId="77777777" w:rsidR="00770689" w:rsidRDefault="00770689" w:rsidP="00E2502A">
      <w:pPr>
        <w:pStyle w:val="BodyTextIndent"/>
        <w:numPr>
          <w:ilvl w:val="0"/>
          <w:numId w:val="20"/>
        </w:numPr>
        <w:ind w:firstLine="0"/>
      </w:pPr>
      <w:r>
        <w:t>Supervision by the Juvenile Review Board;</w:t>
      </w:r>
    </w:p>
    <w:p w14:paraId="59522708" w14:textId="77777777" w:rsidR="00770689" w:rsidRDefault="00770689" w:rsidP="00E2502A">
      <w:pPr>
        <w:pStyle w:val="BodyTextIndent"/>
        <w:numPr>
          <w:ilvl w:val="0"/>
          <w:numId w:val="20"/>
        </w:numPr>
        <w:ind w:firstLine="0"/>
      </w:pPr>
      <w:r>
        <w:t>Counseling;</w:t>
      </w:r>
    </w:p>
    <w:p w14:paraId="3FB045A4" w14:textId="77777777" w:rsidR="00770689" w:rsidRDefault="00770689" w:rsidP="00E2502A">
      <w:pPr>
        <w:pStyle w:val="BodyTextIndent"/>
        <w:numPr>
          <w:ilvl w:val="0"/>
          <w:numId w:val="20"/>
        </w:numPr>
        <w:ind w:firstLine="0"/>
      </w:pPr>
      <w:r>
        <w:t>Community service;</w:t>
      </w:r>
    </w:p>
    <w:p w14:paraId="686C7619" w14:textId="77777777" w:rsidR="00770689" w:rsidRDefault="00770689" w:rsidP="00E2502A">
      <w:pPr>
        <w:pStyle w:val="BodyTextIndent"/>
        <w:numPr>
          <w:ilvl w:val="0"/>
          <w:numId w:val="20"/>
        </w:numPr>
        <w:ind w:firstLine="0"/>
      </w:pPr>
      <w:r>
        <w:t>Participate in positive youth activity;</w:t>
      </w:r>
    </w:p>
    <w:p w14:paraId="23FB8EE6" w14:textId="77777777" w:rsidR="00770689" w:rsidRDefault="00770689" w:rsidP="00E2502A">
      <w:pPr>
        <w:pStyle w:val="BodyTextIndent"/>
        <w:numPr>
          <w:ilvl w:val="0"/>
          <w:numId w:val="20"/>
        </w:numPr>
        <w:ind w:firstLine="0"/>
      </w:pPr>
      <w:r>
        <w:t>Research/interview and essay;</w:t>
      </w:r>
    </w:p>
    <w:p w14:paraId="04A5E407" w14:textId="77777777" w:rsidR="00770689" w:rsidRDefault="00770689" w:rsidP="00E2502A">
      <w:pPr>
        <w:pStyle w:val="BodyTextIndent"/>
        <w:numPr>
          <w:ilvl w:val="0"/>
          <w:numId w:val="20"/>
        </w:numPr>
        <w:ind w:firstLine="0"/>
      </w:pPr>
      <w:r>
        <w:t>Maintain a journal;</w:t>
      </w:r>
    </w:p>
    <w:p w14:paraId="6B29852E" w14:textId="77777777" w:rsidR="00770689" w:rsidRDefault="00770689" w:rsidP="00E2502A">
      <w:pPr>
        <w:pStyle w:val="BodyTextIndent"/>
        <w:numPr>
          <w:ilvl w:val="0"/>
          <w:numId w:val="20"/>
        </w:numPr>
        <w:ind w:firstLine="0"/>
      </w:pPr>
      <w:r>
        <w:t>Mediation;</w:t>
      </w:r>
    </w:p>
    <w:p w14:paraId="32E72F19" w14:textId="77777777" w:rsidR="006966AA" w:rsidRDefault="006966AA" w:rsidP="00E2502A">
      <w:pPr>
        <w:pStyle w:val="BodyTextIndent"/>
        <w:numPr>
          <w:ilvl w:val="0"/>
          <w:numId w:val="20"/>
        </w:numPr>
        <w:ind w:firstLine="0"/>
      </w:pPr>
      <w:r>
        <w:t>Restitution</w:t>
      </w:r>
    </w:p>
    <w:p w14:paraId="6A068F72" w14:textId="77777777" w:rsidR="006966AA" w:rsidRDefault="006966AA" w:rsidP="00E2502A">
      <w:pPr>
        <w:pStyle w:val="BodyTextIndent"/>
        <w:numPr>
          <w:ilvl w:val="0"/>
          <w:numId w:val="20"/>
        </w:numPr>
        <w:ind w:firstLine="0"/>
      </w:pPr>
      <w:r>
        <w:t>Drug assessment and treatment</w:t>
      </w:r>
    </w:p>
    <w:p w14:paraId="18B9FF8E" w14:textId="77777777" w:rsidR="00770689" w:rsidRDefault="00770689" w:rsidP="00E2502A">
      <w:pPr>
        <w:pStyle w:val="BodyTextIndent"/>
        <w:numPr>
          <w:ilvl w:val="0"/>
          <w:numId w:val="20"/>
        </w:numPr>
        <w:ind w:firstLine="0"/>
      </w:pPr>
      <w:r>
        <w:t>Apology.</w:t>
      </w:r>
    </w:p>
    <w:p w14:paraId="328D96B8" w14:textId="77777777" w:rsidR="00770689" w:rsidRDefault="00770689">
      <w:pPr>
        <w:pStyle w:val="memlist"/>
        <w:keepNext w:val="0"/>
        <w:rPr>
          <w:rFonts w:ascii="Times New Roman" w:hAnsi="Times New Roman"/>
        </w:rPr>
      </w:pPr>
    </w:p>
    <w:p w14:paraId="7CDBEA28" w14:textId="3C073AAF" w:rsidR="00770689" w:rsidRDefault="00770689" w:rsidP="00E2502A">
      <w:pPr>
        <w:pStyle w:val="BodyTextIndent"/>
        <w:ind w:left="720"/>
      </w:pPr>
      <w:r>
        <w:t xml:space="preserve">Following this </w:t>
      </w:r>
      <w:r w:rsidR="007042EB">
        <w:t xml:space="preserve">preliminary </w:t>
      </w:r>
      <w:r>
        <w:t xml:space="preserve">discussion, </w:t>
      </w:r>
      <w:r w:rsidR="007042EB">
        <w:t>a consensus</w:t>
      </w:r>
      <w:r>
        <w:t xml:space="preserve"> should be reached regarding the </w:t>
      </w:r>
      <w:r w:rsidR="007042EB">
        <w:t xml:space="preserve">general nature of the </w:t>
      </w:r>
      <w:r>
        <w:t>diversion program that will be offered to the child and family.  The members may decide at this point not to offer any recommendations for diversion because there is a strong probability that the child or family would not benefit from the diversion program and that a referral to the juvenile court is appropriate and necessary to meet the needs of the child, family or community.  At this point, the case should be returned to the referral source with an explanation of the Juvenile Review Board’s decision and the child and family should be notified of the Juvenile Review Board’s decision not to hear the case.</w:t>
      </w:r>
    </w:p>
    <w:p w14:paraId="1BB2EE27" w14:textId="77777777" w:rsidR="00770689" w:rsidRDefault="00770689" w:rsidP="00E2502A">
      <w:pPr>
        <w:pStyle w:val="BodyTextIndent"/>
        <w:ind w:left="720"/>
      </w:pPr>
    </w:p>
    <w:p w14:paraId="43BA47B6" w14:textId="23134554" w:rsidR="003F2696" w:rsidRDefault="00770689" w:rsidP="003F2696">
      <w:pPr>
        <w:pStyle w:val="BodyTextIndent"/>
        <w:ind w:left="720"/>
      </w:pPr>
      <w:r>
        <w:t xml:space="preserve">If the decision </w:t>
      </w:r>
      <w:r w:rsidR="00EC7CAB">
        <w:t>i</w:t>
      </w:r>
      <w:r>
        <w:t>s to recommend diversion, the meeting should proceed.  The child and family should then be brought into the meeting.  After being greeted</w:t>
      </w:r>
      <w:r w:rsidR="006966AA">
        <w:t xml:space="preserve"> and introduc</w:t>
      </w:r>
      <w:r w:rsidR="00FE182A">
        <w:t xml:space="preserve">ed </w:t>
      </w:r>
      <w:r w:rsidR="006966AA">
        <w:t>to</w:t>
      </w:r>
      <w:r w:rsidR="00FE182A">
        <w:t xml:space="preserve"> the Board members present</w:t>
      </w:r>
      <w:r>
        <w:t>, the child should be questioned about the incident that is pending before the Juvenile Review Board</w:t>
      </w:r>
      <w:r w:rsidR="003F2696">
        <w:t xml:space="preserve"> as well as about the child’s situation at home, in school and in the community</w:t>
      </w:r>
      <w:r>
        <w:t>.  Questions should be open ended to encourage the child to discuss the incident instead of merely answering the questions posed.  This provides an opportunity to observe the child’s demeanor, perception of the incident, sincerity, remorse, understanding of possible consequences to self and others</w:t>
      </w:r>
      <w:r w:rsidR="007042EB">
        <w:t>, impact on the community,</w:t>
      </w:r>
      <w:r>
        <w:t xml:space="preserve"> as well as the interaction between the parent/guardian and the child.</w:t>
      </w:r>
    </w:p>
    <w:p w14:paraId="20FB3779" w14:textId="77777777" w:rsidR="00770689" w:rsidRDefault="00770689" w:rsidP="00E2502A">
      <w:pPr>
        <w:pStyle w:val="BodyTextIndent"/>
        <w:ind w:left="720"/>
      </w:pPr>
    </w:p>
    <w:p w14:paraId="608BD6E0" w14:textId="35AFAB61" w:rsidR="00770689" w:rsidRDefault="00770689" w:rsidP="00E2502A">
      <w:pPr>
        <w:pStyle w:val="BodyTextIndent"/>
        <w:ind w:left="0" w:firstLine="720"/>
      </w:pPr>
      <w:r>
        <w:t>In addition to the facts of the incident, the following should be explored with the child:</w:t>
      </w:r>
    </w:p>
    <w:p w14:paraId="6FBF38DF" w14:textId="77777777" w:rsidR="00770689" w:rsidRDefault="00770689">
      <w:pPr>
        <w:pStyle w:val="BodyTextIndent"/>
      </w:pPr>
    </w:p>
    <w:p w14:paraId="15F5B9A0" w14:textId="77777777" w:rsidR="00770689" w:rsidRDefault="00770689" w:rsidP="00E2502A">
      <w:pPr>
        <w:pStyle w:val="BodyTextIndent"/>
        <w:numPr>
          <w:ilvl w:val="0"/>
          <w:numId w:val="21"/>
        </w:numPr>
        <w:ind w:firstLine="0"/>
      </w:pPr>
      <w:r>
        <w:t>Who initiated the incident?</w:t>
      </w:r>
    </w:p>
    <w:p w14:paraId="0EDEF749" w14:textId="77777777" w:rsidR="00770689" w:rsidRDefault="00770689" w:rsidP="00E2502A">
      <w:pPr>
        <w:pStyle w:val="BodyTextIndent"/>
        <w:numPr>
          <w:ilvl w:val="0"/>
          <w:numId w:val="21"/>
        </w:numPr>
        <w:ind w:firstLine="0"/>
      </w:pPr>
      <w:r>
        <w:t>What role did each participant play in the incident?</w:t>
      </w:r>
    </w:p>
    <w:p w14:paraId="1AC15BED" w14:textId="77777777" w:rsidR="00770689" w:rsidRDefault="00770689" w:rsidP="00E2502A">
      <w:pPr>
        <w:pStyle w:val="BodyTextIndent"/>
        <w:numPr>
          <w:ilvl w:val="0"/>
          <w:numId w:val="21"/>
        </w:numPr>
        <w:ind w:firstLine="0"/>
      </w:pPr>
      <w:r>
        <w:t>Was any thought given to not participating in the incident before it started or after?</w:t>
      </w:r>
    </w:p>
    <w:p w14:paraId="06F0539D" w14:textId="77777777" w:rsidR="00770689" w:rsidRDefault="00770689" w:rsidP="00E2502A">
      <w:pPr>
        <w:pStyle w:val="BodyTextIndent"/>
        <w:numPr>
          <w:ilvl w:val="0"/>
          <w:numId w:val="21"/>
        </w:numPr>
        <w:ind w:firstLine="0"/>
      </w:pPr>
      <w:r>
        <w:t>What consequences could have resulted while the incident was occurring?</w:t>
      </w:r>
    </w:p>
    <w:p w14:paraId="4CC47092" w14:textId="77777777" w:rsidR="00770689" w:rsidRDefault="00770689" w:rsidP="00E2502A">
      <w:pPr>
        <w:pStyle w:val="BodyTextIndent"/>
        <w:numPr>
          <w:ilvl w:val="0"/>
          <w:numId w:val="21"/>
        </w:numPr>
        <w:ind w:firstLine="0"/>
      </w:pPr>
      <w:r>
        <w:t>What impact will the incident have on the victim?</w:t>
      </w:r>
    </w:p>
    <w:p w14:paraId="2F4619E9" w14:textId="77777777" w:rsidR="00E2502A" w:rsidRDefault="006966AA" w:rsidP="00E2502A">
      <w:pPr>
        <w:pStyle w:val="BodyTextIndent"/>
        <w:numPr>
          <w:ilvl w:val="0"/>
          <w:numId w:val="21"/>
        </w:numPr>
        <w:ind w:firstLine="0"/>
      </w:pPr>
      <w:r>
        <w:t>Who else besides the victim was harmed by the child’s conduct</w:t>
      </w:r>
      <w:r w:rsidR="001819BB">
        <w:t xml:space="preserve">, including the impact on the </w:t>
      </w:r>
      <w:r w:rsidR="00E2502A">
        <w:t xml:space="preserve">   </w:t>
      </w:r>
    </w:p>
    <w:p w14:paraId="271F7645" w14:textId="1510BE40" w:rsidR="006966AA" w:rsidRDefault="00E2502A" w:rsidP="00E2502A">
      <w:pPr>
        <w:pStyle w:val="BodyTextIndent"/>
        <w:ind w:left="720"/>
      </w:pPr>
      <w:r>
        <w:t xml:space="preserve">            </w:t>
      </w:r>
      <w:r w:rsidR="001819BB">
        <w:t>community</w:t>
      </w:r>
      <w:r w:rsidR="006966AA">
        <w:t>?</w:t>
      </w:r>
    </w:p>
    <w:p w14:paraId="3E5F6A6D" w14:textId="77777777" w:rsidR="00E2502A" w:rsidRDefault="00770689" w:rsidP="00E2502A">
      <w:pPr>
        <w:pStyle w:val="BodyTextIndent"/>
        <w:numPr>
          <w:ilvl w:val="0"/>
          <w:numId w:val="21"/>
        </w:numPr>
        <w:ind w:firstLine="0"/>
      </w:pPr>
      <w:r>
        <w:t xml:space="preserve">What legal consequences are now possible for the child and family, including the possible </w:t>
      </w:r>
    </w:p>
    <w:p w14:paraId="7D08F7C0" w14:textId="4A622169" w:rsidR="00770689" w:rsidRDefault="00E2502A" w:rsidP="00E2502A">
      <w:pPr>
        <w:pStyle w:val="BodyTextIndent"/>
        <w:ind w:left="720"/>
      </w:pPr>
      <w:r>
        <w:t xml:space="preserve">            </w:t>
      </w:r>
      <w:r w:rsidR="00770689">
        <w:t>outcome if the case was referred to the court?</w:t>
      </w:r>
    </w:p>
    <w:p w14:paraId="5C1573EA" w14:textId="4BE61457" w:rsidR="00770689" w:rsidRDefault="00770689" w:rsidP="00E2502A">
      <w:pPr>
        <w:pStyle w:val="BodyTextIndent"/>
        <w:numPr>
          <w:ilvl w:val="0"/>
          <w:numId w:val="21"/>
        </w:numPr>
        <w:ind w:firstLine="0"/>
      </w:pPr>
      <w:r>
        <w:t xml:space="preserve">How </w:t>
      </w:r>
      <w:r w:rsidR="001819BB">
        <w:t xml:space="preserve">could </w:t>
      </w:r>
      <w:r>
        <w:t>the incident impact the child’s future?</w:t>
      </w:r>
    </w:p>
    <w:p w14:paraId="3E0CB8E4" w14:textId="54A727BE" w:rsidR="00770689" w:rsidRDefault="00770689" w:rsidP="00E2502A">
      <w:pPr>
        <w:pStyle w:val="BodyTextIndent"/>
        <w:numPr>
          <w:ilvl w:val="0"/>
          <w:numId w:val="21"/>
        </w:numPr>
        <w:tabs>
          <w:tab w:val="clear" w:pos="720"/>
          <w:tab w:val="num" w:pos="1440"/>
        </w:tabs>
        <w:ind w:firstLine="0"/>
      </w:pPr>
      <w:r>
        <w:lastRenderedPageBreak/>
        <w:t>How does the child feel about what happened?</w:t>
      </w:r>
    </w:p>
    <w:p w14:paraId="31A894C8" w14:textId="77777777" w:rsidR="00E2502A" w:rsidRDefault="001819BB" w:rsidP="00E2502A">
      <w:pPr>
        <w:pStyle w:val="BodyTextIndent"/>
        <w:numPr>
          <w:ilvl w:val="0"/>
          <w:numId w:val="21"/>
        </w:numPr>
        <w:tabs>
          <w:tab w:val="clear" w:pos="720"/>
          <w:tab w:val="num" w:pos="1440"/>
        </w:tabs>
        <w:ind w:firstLine="0"/>
      </w:pPr>
      <w:r>
        <w:t xml:space="preserve">What assurances can the child give to the Board and the parent/guardian that the behavior </w:t>
      </w:r>
    </w:p>
    <w:p w14:paraId="091DD75A" w14:textId="3451EE1C" w:rsidR="001819BB" w:rsidRDefault="00E2502A" w:rsidP="00E2502A">
      <w:pPr>
        <w:pStyle w:val="BodyTextIndent"/>
        <w:ind w:left="720"/>
      </w:pPr>
      <w:r>
        <w:t xml:space="preserve">            </w:t>
      </w:r>
      <w:r w:rsidR="001819BB">
        <w:t xml:space="preserve">will </w:t>
      </w:r>
      <w:r w:rsidR="00900261">
        <w:t>n</w:t>
      </w:r>
      <w:r w:rsidR="001819BB">
        <w:t xml:space="preserve">ot be repeated in the future? </w:t>
      </w:r>
    </w:p>
    <w:p w14:paraId="58DB46F9" w14:textId="77777777" w:rsidR="00770689" w:rsidRDefault="00770689">
      <w:pPr>
        <w:pStyle w:val="BodyTextIndent"/>
      </w:pPr>
    </w:p>
    <w:p w14:paraId="6F3EAFE5" w14:textId="2BAC9192" w:rsidR="00770689" w:rsidRDefault="00770689" w:rsidP="00E2502A">
      <w:pPr>
        <w:pStyle w:val="BodyTextIndent"/>
        <w:ind w:left="720"/>
      </w:pPr>
      <w:r>
        <w:t xml:space="preserve">The child and family should then be </w:t>
      </w:r>
      <w:r w:rsidR="00596AD7">
        <w:t xml:space="preserve">asked if they have any questions and then </w:t>
      </w:r>
      <w:r>
        <w:t>excused.</w:t>
      </w:r>
    </w:p>
    <w:p w14:paraId="52EEE48B" w14:textId="77777777" w:rsidR="00770689" w:rsidRDefault="00770689" w:rsidP="00E2502A">
      <w:pPr>
        <w:pStyle w:val="memlist"/>
        <w:keepNext w:val="0"/>
        <w:ind w:left="720"/>
        <w:rPr>
          <w:rFonts w:ascii="Times New Roman" w:hAnsi="Times New Roman"/>
        </w:rPr>
      </w:pPr>
    </w:p>
    <w:p w14:paraId="31C2882E" w14:textId="7C6951A2" w:rsidR="00770689" w:rsidRDefault="00770689" w:rsidP="00E2502A">
      <w:pPr>
        <w:pStyle w:val="BodyTextIndent"/>
        <w:ind w:left="720"/>
      </w:pPr>
      <w:r>
        <w:t xml:space="preserve">The Juvenile Review Board should further discuss the case and agree upon the recommendations for diversion.  The members may decide at this point not to offer any recommendations for diversion because there is a strong probability that the child or family would not benefit from the diversion program and that a referral to the juvenile court is appropriate and necessary to meet the needs of the child, family or community.  </w:t>
      </w:r>
      <w:r w:rsidR="00FE182A">
        <w:t>In that event</w:t>
      </w:r>
      <w:r>
        <w:t>, the case should be returned to the referral source with an explanation of the Juvenile Review Board’s decision.</w:t>
      </w:r>
    </w:p>
    <w:p w14:paraId="0B22E523" w14:textId="77777777" w:rsidR="00E2502A" w:rsidRDefault="00E2502A" w:rsidP="00E2502A">
      <w:pPr>
        <w:pStyle w:val="BodyTextIndent"/>
        <w:ind w:left="720"/>
      </w:pPr>
    </w:p>
    <w:p w14:paraId="54BD2058" w14:textId="596BA380" w:rsidR="00E2502A" w:rsidRDefault="00E2502A" w:rsidP="00E2502A">
      <w:pPr>
        <w:pStyle w:val="BodyTextIndent"/>
        <w:ind w:left="720"/>
      </w:pPr>
      <w:r>
        <w:t>Another option that might be considered is to delay the decision about accepting the case to allow the child to demonstrate their willingness or ability to comply with the proposed diversions.</w:t>
      </w:r>
    </w:p>
    <w:p w14:paraId="0EEF24D4" w14:textId="77777777" w:rsidR="00770689" w:rsidRDefault="00770689" w:rsidP="00E2502A">
      <w:pPr>
        <w:pStyle w:val="BodyTextIndent"/>
        <w:ind w:left="720"/>
      </w:pPr>
    </w:p>
    <w:p w14:paraId="0764A3DF" w14:textId="60283D3E" w:rsidR="00770689" w:rsidRDefault="00770689" w:rsidP="00E2502A">
      <w:pPr>
        <w:pStyle w:val="BodyTextIndent"/>
        <w:ind w:left="720"/>
      </w:pPr>
      <w:r>
        <w:t>The child and family should then be brought back into the meeting and told of the Juvenile Review Board’s decision.  If that decision is to recommend diversion, the specific terms and conditions of diversion should be fully discussed with the child and family.</w:t>
      </w:r>
    </w:p>
    <w:p w14:paraId="3AEF6719" w14:textId="77777777" w:rsidR="00770689" w:rsidRDefault="00770689" w:rsidP="00E2502A">
      <w:pPr>
        <w:pStyle w:val="BodyTextIndent"/>
        <w:ind w:left="720"/>
      </w:pPr>
    </w:p>
    <w:p w14:paraId="0D52EFB2" w14:textId="1AABE34A" w:rsidR="00770689" w:rsidRDefault="00770689" w:rsidP="00E2502A">
      <w:pPr>
        <w:pStyle w:val="BodyTextIndent"/>
        <w:ind w:left="720"/>
      </w:pPr>
      <w:r>
        <w:t xml:space="preserve">The Diversion </w:t>
      </w:r>
      <w:r w:rsidRPr="00E2502A">
        <w:t>Contract (</w:t>
      </w:r>
      <w:r w:rsidR="0061463E" w:rsidRPr="00E2502A">
        <w:t>S</w:t>
      </w:r>
      <w:r w:rsidR="00B10ADA" w:rsidRPr="00E2502A">
        <w:t>ee Appendix K, Juvenile Review Board Forms, page 1</w:t>
      </w:r>
      <w:r w:rsidR="00E2502A" w:rsidRPr="00E2502A">
        <w:t>31</w:t>
      </w:r>
      <w:r>
        <w:t>) should then be completed with the specific recommendations of the Juvenile Review Board listed on the form.  All parties should then sign the form once it is clear that everyone understands and agrees to the listed terms and conditions of the Diversion Contract.  If there will be a follow up visit to the Juvenile Review Board, the date for this visit should be determined at this time.  A copy of the signed Diversion Contract should be given to the child and family.</w:t>
      </w:r>
    </w:p>
    <w:p w14:paraId="41C22953" w14:textId="77777777" w:rsidR="00770689" w:rsidRDefault="00770689" w:rsidP="00E2502A">
      <w:pPr>
        <w:pStyle w:val="BodyTextIndent"/>
        <w:ind w:left="720"/>
      </w:pPr>
    </w:p>
    <w:p w14:paraId="50B82EB1" w14:textId="765A9535" w:rsidR="00770689" w:rsidRDefault="00770689" w:rsidP="00E2502A">
      <w:pPr>
        <w:pStyle w:val="BodyTextIndent"/>
        <w:ind w:left="720"/>
      </w:pPr>
      <w:r>
        <w:t>If at any time, the child or family indicates that they do not want to participate in the Juvenile Review Board, the case should be immediately returned to the referring source for referral to the juvenile court.</w:t>
      </w:r>
    </w:p>
    <w:p w14:paraId="44E41876" w14:textId="77777777" w:rsidR="00770689" w:rsidRDefault="00770689" w:rsidP="00E2502A">
      <w:pPr>
        <w:pStyle w:val="BodyTextIndent"/>
        <w:ind w:left="720"/>
      </w:pPr>
    </w:p>
    <w:p w14:paraId="7D8B50BD" w14:textId="0C1B1469" w:rsidR="00770689" w:rsidRDefault="00770689" w:rsidP="00E2502A">
      <w:pPr>
        <w:pStyle w:val="BodyTextIndent"/>
        <w:ind w:left="720"/>
      </w:pPr>
      <w:r>
        <w:t>At the conclusion of the meeting and the execution of the Diversion Contract, the case will be assigned to the person responsible to monitor and follow up with the child and family to determine if the recommendations of the Juvenile Review Board are followed and completed in the time provided.</w:t>
      </w:r>
    </w:p>
    <w:p w14:paraId="64A555C0" w14:textId="77777777" w:rsidR="00770689" w:rsidRDefault="00770689" w:rsidP="00E2502A">
      <w:pPr>
        <w:pStyle w:val="memlist"/>
        <w:keepNext w:val="0"/>
        <w:ind w:left="720"/>
        <w:rPr>
          <w:rFonts w:ascii="Times New Roman" w:hAnsi="Times New Roman"/>
        </w:rPr>
      </w:pPr>
    </w:p>
    <w:p w14:paraId="35D78097" w14:textId="05EAB7D2" w:rsidR="00770689" w:rsidRDefault="00770689" w:rsidP="009434E2">
      <w:pPr>
        <w:pStyle w:val="memlist"/>
        <w:keepNext w:val="0"/>
        <w:rPr>
          <w:rFonts w:ascii="Times New Roman" w:hAnsi="Times New Roman"/>
        </w:rPr>
      </w:pPr>
      <w:r>
        <w:rPr>
          <w:rFonts w:ascii="Times New Roman" w:hAnsi="Times New Roman"/>
          <w:i/>
          <w:iCs/>
        </w:rPr>
        <w:t>[Insert here the title of the person who will be responsible to monitor and follow up with the child and family to determine if the recommendations of the Juvenile Review Board are followed and completed in the time provided.]</w:t>
      </w:r>
    </w:p>
    <w:p w14:paraId="276CF287" w14:textId="77777777" w:rsidR="00770689" w:rsidRDefault="00770689" w:rsidP="00E2502A">
      <w:pPr>
        <w:pStyle w:val="memlist"/>
        <w:keepNext w:val="0"/>
        <w:ind w:left="720"/>
        <w:rPr>
          <w:rFonts w:ascii="Times New Roman" w:hAnsi="Times New Roman"/>
        </w:rPr>
      </w:pPr>
    </w:p>
    <w:p w14:paraId="19A0FE6F" w14:textId="189AA532" w:rsidR="00770689" w:rsidRDefault="00770689" w:rsidP="00E2502A">
      <w:pPr>
        <w:pStyle w:val="BodyTextIndent"/>
        <w:ind w:left="720"/>
        <w:rPr>
          <w:u w:val="single"/>
        </w:rPr>
      </w:pPr>
      <w:r>
        <w:rPr>
          <w:u w:val="single"/>
        </w:rPr>
        <w:t>Model Two</w:t>
      </w:r>
      <w:r>
        <w:t xml:space="preserve">  (Juvenile Review Board meets as a group to discuss the case and then representatives of the Board meet with the child and family)</w:t>
      </w:r>
    </w:p>
    <w:p w14:paraId="504DB68C" w14:textId="77777777" w:rsidR="00770689" w:rsidRDefault="00770689" w:rsidP="00E2502A">
      <w:pPr>
        <w:pStyle w:val="BodyTextIndent"/>
        <w:ind w:left="720"/>
      </w:pPr>
    </w:p>
    <w:p w14:paraId="50610AF9" w14:textId="2230443D" w:rsidR="00770689" w:rsidRDefault="00770689" w:rsidP="00E2502A">
      <w:pPr>
        <w:pStyle w:val="BodyTextIndent"/>
        <w:ind w:left="720"/>
      </w:pPr>
      <w:r>
        <w:t>At the outset, one person should be designated to be responsible to lead the meeting.  Before any case is discussed, the leader should determine that all persons present have a valid Confidentiality Statement and Indemnity Agreement Form (</w:t>
      </w:r>
      <w:r w:rsidR="0061463E" w:rsidRPr="00513571">
        <w:t>S</w:t>
      </w:r>
      <w:r w:rsidR="00B10ADA" w:rsidRPr="00513571">
        <w:t>ee Appendix K, Juvenile Review Board Forms, page 1</w:t>
      </w:r>
      <w:r w:rsidR="00513571" w:rsidRPr="00513571">
        <w:t>33</w:t>
      </w:r>
      <w:r>
        <w:t>) on file.</w:t>
      </w:r>
    </w:p>
    <w:p w14:paraId="35EEE4CC" w14:textId="77777777" w:rsidR="00770689" w:rsidRDefault="00770689" w:rsidP="00E2502A">
      <w:pPr>
        <w:pStyle w:val="BodyTextIndent"/>
        <w:ind w:left="720"/>
      </w:pPr>
    </w:p>
    <w:p w14:paraId="28CC46FE" w14:textId="77777777" w:rsidR="00770689" w:rsidRDefault="00770689" w:rsidP="00E2502A">
      <w:pPr>
        <w:pStyle w:val="BodyTextIndent"/>
        <w:ind w:left="720"/>
      </w:pPr>
      <w:r>
        <w:t>One person should also be designated to present the case to the Juvenile Review Board.  This could be the person who prepared the information package or a representative of the referring police department or school.</w:t>
      </w:r>
    </w:p>
    <w:p w14:paraId="3FCC52CB" w14:textId="77777777" w:rsidR="00770689" w:rsidRDefault="00770689" w:rsidP="00E2502A">
      <w:pPr>
        <w:pStyle w:val="BodyTextIndent"/>
        <w:ind w:left="720"/>
      </w:pPr>
    </w:p>
    <w:p w14:paraId="1C910B64" w14:textId="5BBB02B8" w:rsidR="00770689" w:rsidRDefault="00770689" w:rsidP="00E2502A">
      <w:pPr>
        <w:pStyle w:val="BodyTextIndent"/>
        <w:ind w:left="720"/>
      </w:pPr>
      <w:r>
        <w:t xml:space="preserve">The Juvenile Review Board members present should then be presented with the information package, either verbally or in writing.  The members should then enter into </w:t>
      </w:r>
      <w:r w:rsidR="003F2696">
        <w:t>a</w:t>
      </w:r>
      <w:r>
        <w:t xml:space="preserve"> discussion about the incident,</w:t>
      </w:r>
      <w:r w:rsidR="003F2696">
        <w:t xml:space="preserve"> the child’s situation at home, school and in the community,</w:t>
      </w:r>
      <w:r>
        <w:t xml:space="preserve"> the available information about the child/youth and family and possible diversions.  </w:t>
      </w:r>
      <w:r w:rsidR="009434E2">
        <w:t xml:space="preserve">Following this discussion, a consenus should be reached regarding the nature of the diversion program that will be offered to the child and family.  </w:t>
      </w:r>
      <w:r>
        <w:t>Diversions might include:</w:t>
      </w:r>
    </w:p>
    <w:p w14:paraId="036EC669" w14:textId="77777777" w:rsidR="00770689" w:rsidRDefault="00770689">
      <w:pPr>
        <w:pStyle w:val="memlist"/>
        <w:keepNext w:val="0"/>
        <w:rPr>
          <w:rFonts w:ascii="Times New Roman" w:hAnsi="Times New Roman"/>
        </w:rPr>
      </w:pPr>
    </w:p>
    <w:p w14:paraId="4BBE5DC5" w14:textId="77777777" w:rsidR="00770689" w:rsidRDefault="00770689" w:rsidP="009434E2">
      <w:pPr>
        <w:pStyle w:val="BodyTextIndent"/>
        <w:numPr>
          <w:ilvl w:val="0"/>
          <w:numId w:val="20"/>
        </w:numPr>
        <w:ind w:firstLine="0"/>
      </w:pPr>
      <w:r>
        <w:t>Reprimand and warning;</w:t>
      </w:r>
    </w:p>
    <w:p w14:paraId="61202E2C" w14:textId="77777777" w:rsidR="00770689" w:rsidRDefault="00770689" w:rsidP="009434E2">
      <w:pPr>
        <w:pStyle w:val="BodyTextIndent"/>
        <w:numPr>
          <w:ilvl w:val="0"/>
          <w:numId w:val="20"/>
        </w:numPr>
        <w:ind w:firstLine="0"/>
      </w:pPr>
      <w:r>
        <w:t>Supervision by the Juvenile Review Board;</w:t>
      </w:r>
    </w:p>
    <w:p w14:paraId="2A98457F" w14:textId="77777777" w:rsidR="00770689" w:rsidRDefault="00770689" w:rsidP="009434E2">
      <w:pPr>
        <w:pStyle w:val="BodyTextIndent"/>
        <w:numPr>
          <w:ilvl w:val="0"/>
          <w:numId w:val="20"/>
        </w:numPr>
        <w:ind w:firstLine="0"/>
      </w:pPr>
      <w:r>
        <w:t>Counseling;</w:t>
      </w:r>
    </w:p>
    <w:p w14:paraId="2EAEE81D" w14:textId="77777777" w:rsidR="00770689" w:rsidRDefault="00770689" w:rsidP="009434E2">
      <w:pPr>
        <w:pStyle w:val="BodyTextIndent"/>
        <w:numPr>
          <w:ilvl w:val="0"/>
          <w:numId w:val="20"/>
        </w:numPr>
        <w:ind w:firstLine="0"/>
      </w:pPr>
      <w:r>
        <w:t>Community service;</w:t>
      </w:r>
    </w:p>
    <w:p w14:paraId="070B6540" w14:textId="77777777" w:rsidR="00770689" w:rsidRDefault="00770689" w:rsidP="009434E2">
      <w:pPr>
        <w:pStyle w:val="BodyTextIndent"/>
        <w:numPr>
          <w:ilvl w:val="0"/>
          <w:numId w:val="20"/>
        </w:numPr>
        <w:ind w:firstLine="0"/>
      </w:pPr>
      <w:r>
        <w:t>Participate in positive youth activity;</w:t>
      </w:r>
    </w:p>
    <w:p w14:paraId="5B37EB04" w14:textId="77777777" w:rsidR="00770689" w:rsidRDefault="00770689" w:rsidP="009434E2">
      <w:pPr>
        <w:pStyle w:val="BodyTextIndent"/>
        <w:numPr>
          <w:ilvl w:val="0"/>
          <w:numId w:val="20"/>
        </w:numPr>
        <w:ind w:firstLine="0"/>
      </w:pPr>
      <w:r>
        <w:t>Research/interview and essay;</w:t>
      </w:r>
    </w:p>
    <w:p w14:paraId="0B3FDD16" w14:textId="77777777" w:rsidR="00770689" w:rsidRDefault="00770689" w:rsidP="009434E2">
      <w:pPr>
        <w:pStyle w:val="BodyTextIndent"/>
        <w:numPr>
          <w:ilvl w:val="0"/>
          <w:numId w:val="20"/>
        </w:numPr>
        <w:ind w:firstLine="0"/>
      </w:pPr>
      <w:r>
        <w:t>Maintain a journal;</w:t>
      </w:r>
    </w:p>
    <w:p w14:paraId="2C11464C" w14:textId="77777777" w:rsidR="00770689" w:rsidRDefault="00770689" w:rsidP="009434E2">
      <w:pPr>
        <w:pStyle w:val="BodyTextIndent"/>
        <w:numPr>
          <w:ilvl w:val="0"/>
          <w:numId w:val="20"/>
        </w:numPr>
        <w:ind w:firstLine="0"/>
      </w:pPr>
      <w:r>
        <w:t>Mediation;</w:t>
      </w:r>
    </w:p>
    <w:p w14:paraId="2DC29904" w14:textId="77777777" w:rsidR="00FE182A" w:rsidRDefault="00FE182A" w:rsidP="009434E2">
      <w:pPr>
        <w:pStyle w:val="BodyTextIndent"/>
        <w:numPr>
          <w:ilvl w:val="0"/>
          <w:numId w:val="20"/>
        </w:numPr>
        <w:ind w:firstLine="0"/>
      </w:pPr>
      <w:r>
        <w:t>Restitution</w:t>
      </w:r>
    </w:p>
    <w:p w14:paraId="1D750C44" w14:textId="77777777" w:rsidR="00FE182A" w:rsidRDefault="00FE182A" w:rsidP="009434E2">
      <w:pPr>
        <w:pStyle w:val="BodyTextIndent"/>
        <w:numPr>
          <w:ilvl w:val="0"/>
          <w:numId w:val="20"/>
        </w:numPr>
        <w:ind w:firstLine="0"/>
      </w:pPr>
      <w:r>
        <w:t>Drug assessment and treatment</w:t>
      </w:r>
    </w:p>
    <w:p w14:paraId="2E645011" w14:textId="77777777" w:rsidR="00770689" w:rsidRDefault="00770689" w:rsidP="009434E2">
      <w:pPr>
        <w:pStyle w:val="BodyTextIndent"/>
        <w:numPr>
          <w:ilvl w:val="0"/>
          <w:numId w:val="20"/>
        </w:numPr>
        <w:ind w:firstLine="0"/>
      </w:pPr>
      <w:r>
        <w:t>Apology.</w:t>
      </w:r>
    </w:p>
    <w:p w14:paraId="59605AF7" w14:textId="77777777" w:rsidR="005A00DF" w:rsidRDefault="005A00DF">
      <w:pPr>
        <w:pStyle w:val="BodyTextIndent"/>
        <w:ind w:left="0"/>
      </w:pPr>
    </w:p>
    <w:p w14:paraId="608E97CF" w14:textId="5E5E1E3D" w:rsidR="00770689" w:rsidRDefault="00770689" w:rsidP="009434E2">
      <w:pPr>
        <w:pStyle w:val="BodyTextIndent"/>
        <w:ind w:left="720"/>
      </w:pPr>
      <w:r>
        <w:t>The members may decide at this point not to offer any recommendations for diversion because there is a strong probability that the child or family would not benefit from the diversion program and that a referral to the juvenile court is appropriate and necessary to meet the needs of the child, family or community.  At this point, the case should be returned to the referral source with an explanation of the Juvenile Review Board’s decision and the child and family should be notified of the Juvenile Review Board’s decision not to hear the case.</w:t>
      </w:r>
    </w:p>
    <w:p w14:paraId="5962D77C" w14:textId="77777777" w:rsidR="00770689" w:rsidRDefault="00770689" w:rsidP="009434E2">
      <w:pPr>
        <w:pStyle w:val="BodyTextIndent"/>
        <w:ind w:left="720"/>
      </w:pPr>
    </w:p>
    <w:p w14:paraId="3FF1907B" w14:textId="7469143F" w:rsidR="00770689" w:rsidRDefault="00770689" w:rsidP="009434E2">
      <w:pPr>
        <w:pStyle w:val="BodyTextIndent"/>
        <w:ind w:left="720"/>
      </w:pPr>
      <w:r>
        <w:t>If the decision was to recommend diversion, representatives of the Juvenile Review Board should promptly meet with the child and family to discuss the</w:t>
      </w:r>
      <w:r w:rsidR="003F2696">
        <w:t xml:space="preserve"> diversions recommended by the Juvenile Review Board.</w:t>
      </w:r>
    </w:p>
    <w:p w14:paraId="31408FC2" w14:textId="77777777" w:rsidR="00770689" w:rsidRDefault="00770689" w:rsidP="009434E2">
      <w:pPr>
        <w:pStyle w:val="BodyTextIndent"/>
        <w:ind w:left="720"/>
      </w:pPr>
    </w:p>
    <w:p w14:paraId="14D7CD7C" w14:textId="0F613DC5" w:rsidR="00770689" w:rsidRDefault="00770689" w:rsidP="009434E2">
      <w:pPr>
        <w:pStyle w:val="BodyTextIndent"/>
        <w:ind w:left="720"/>
      </w:pPr>
      <w:r>
        <w:t>The Diversion Contract (</w:t>
      </w:r>
      <w:r w:rsidR="0061463E" w:rsidRPr="009A4D54">
        <w:t>S</w:t>
      </w:r>
      <w:r w:rsidR="00B10ADA" w:rsidRPr="009A4D54">
        <w:t>ee Appendix K, Juvenile Review Board Forms, page 1</w:t>
      </w:r>
      <w:r w:rsidR="009A4D54" w:rsidRPr="009A4D54">
        <w:t>31</w:t>
      </w:r>
      <w:r>
        <w:t xml:space="preserve">) should then be completed with the specific recommendations of the Juvenile Review Board listed on the form.  All parties should then sign the form once it is clear that everyone understands and agrees to the listed terms and conditions of the Diversion Contract.  If there will be a follow up </w:t>
      </w:r>
      <w:r w:rsidR="003F2696">
        <w:t xml:space="preserve">review by </w:t>
      </w:r>
      <w:r>
        <w:t xml:space="preserve"> the Juvenile Review Board, the date for this </w:t>
      </w:r>
      <w:r w:rsidR="003F2696">
        <w:t>review</w:t>
      </w:r>
      <w:r>
        <w:t xml:space="preserve"> should be </w:t>
      </w:r>
      <w:r w:rsidR="003F2696">
        <w:t>listed on the Contract as well</w:t>
      </w:r>
      <w:r>
        <w:t>.  A copy of the signed Diversion Contract should be given to the child and family.</w:t>
      </w:r>
    </w:p>
    <w:p w14:paraId="35F2D6E1" w14:textId="77777777" w:rsidR="00770689" w:rsidRDefault="00770689" w:rsidP="009434E2">
      <w:pPr>
        <w:pStyle w:val="BodyTextIndent"/>
        <w:ind w:left="720"/>
      </w:pPr>
    </w:p>
    <w:p w14:paraId="402A3E7E" w14:textId="58F92885" w:rsidR="00770689" w:rsidRDefault="00770689" w:rsidP="009434E2">
      <w:pPr>
        <w:pStyle w:val="BodyTextIndent"/>
        <w:ind w:left="720"/>
      </w:pPr>
      <w:r>
        <w:t>If at any time, the child or family indicates that they do not want to participate in the Juvenile Review Board, the case should be immediately returned to the referring source for referral to the juvenile court.</w:t>
      </w:r>
    </w:p>
    <w:p w14:paraId="2FAC4FED" w14:textId="77777777" w:rsidR="00770689" w:rsidRDefault="00770689" w:rsidP="009434E2">
      <w:pPr>
        <w:pStyle w:val="BodyTextIndent"/>
        <w:ind w:left="720"/>
      </w:pPr>
    </w:p>
    <w:p w14:paraId="0082FD03" w14:textId="78F68A28" w:rsidR="00770689" w:rsidRDefault="00F93A27" w:rsidP="009434E2">
      <w:pPr>
        <w:pStyle w:val="BodyTextIndent"/>
        <w:ind w:left="720"/>
      </w:pPr>
      <w:r>
        <w:t>Following</w:t>
      </w:r>
      <w:r w:rsidR="00770689">
        <w:t xml:space="preserve"> the meeting </w:t>
      </w:r>
      <w:r>
        <w:t xml:space="preserve">with the child and family </w:t>
      </w:r>
      <w:r w:rsidR="00770689">
        <w:t>and the execution of the Diversion Contract, the case will be given to the person who will be responsible to monitor and follow up with the child and family to determine if the recommendations of the Juvenile Review Board are followed and completed in the time provided.</w:t>
      </w:r>
    </w:p>
    <w:p w14:paraId="3C30FB43" w14:textId="77777777" w:rsidR="00770689" w:rsidRDefault="00770689" w:rsidP="009434E2">
      <w:pPr>
        <w:pStyle w:val="memlist"/>
        <w:keepNext w:val="0"/>
        <w:ind w:left="720"/>
        <w:rPr>
          <w:rFonts w:ascii="Times New Roman" w:hAnsi="Times New Roman"/>
        </w:rPr>
      </w:pPr>
    </w:p>
    <w:p w14:paraId="3E240266" w14:textId="77777777" w:rsidR="00770689" w:rsidRDefault="00770689" w:rsidP="009434E2">
      <w:pPr>
        <w:pStyle w:val="memlist"/>
        <w:keepNext w:val="0"/>
        <w:rPr>
          <w:rFonts w:ascii="Times New Roman" w:hAnsi="Times New Roman"/>
        </w:rPr>
      </w:pPr>
      <w:r>
        <w:rPr>
          <w:rFonts w:ascii="Times New Roman" w:hAnsi="Times New Roman"/>
          <w:i/>
          <w:iCs/>
        </w:rPr>
        <w:t xml:space="preserve">[Insert here the title of the person or persons who will </w:t>
      </w:r>
      <w:r>
        <w:rPr>
          <w:i/>
          <w:iCs/>
        </w:rPr>
        <w:t>meet with the child/youth and family to discuss the decision of the Juvenile Review Board</w:t>
      </w:r>
      <w:r>
        <w:rPr>
          <w:rFonts w:ascii="Times New Roman" w:hAnsi="Times New Roman"/>
          <w:i/>
          <w:iCs/>
        </w:rPr>
        <w:t xml:space="preserve"> and </w:t>
      </w:r>
      <w:r>
        <w:rPr>
          <w:i/>
          <w:iCs/>
        </w:rPr>
        <w:t>execute the Diversion Contract</w:t>
      </w:r>
      <w:r>
        <w:rPr>
          <w:rFonts w:ascii="Times New Roman" w:hAnsi="Times New Roman"/>
          <w:i/>
          <w:iCs/>
        </w:rPr>
        <w:t xml:space="preserve"> and the title of the person who will be responsible to monitor and follow up with the child/youth and family to determine if the recommendations of the Juvenile Review Board are followed and completed in the time provided.]</w:t>
      </w:r>
    </w:p>
    <w:p w14:paraId="067CC5D2" w14:textId="77777777" w:rsidR="00770689" w:rsidRDefault="00770689">
      <w:pPr>
        <w:pStyle w:val="memlist"/>
        <w:keepNext w:val="0"/>
        <w:rPr>
          <w:rFonts w:ascii="Times New Roman" w:hAnsi="Times New Roman"/>
        </w:rPr>
      </w:pPr>
    </w:p>
    <w:p w14:paraId="208B7154" w14:textId="77777777" w:rsidR="009A4D54" w:rsidRDefault="009A4D54">
      <w:pPr>
        <w:pStyle w:val="Heading7"/>
      </w:pPr>
      <w:bookmarkStart w:id="70" w:name="_Toc407354398"/>
    </w:p>
    <w:p w14:paraId="7BBDB6B1" w14:textId="77777777" w:rsidR="00770689" w:rsidRDefault="00770689">
      <w:pPr>
        <w:pStyle w:val="Heading7"/>
      </w:pPr>
      <w:r>
        <w:t>G.</w:t>
      </w:r>
      <w:r>
        <w:tab/>
        <w:t>Monitoring of the Recommended Diversion Program</w:t>
      </w:r>
      <w:bookmarkEnd w:id="70"/>
    </w:p>
    <w:p w14:paraId="3816A75A" w14:textId="77777777" w:rsidR="00770689" w:rsidRDefault="00770689">
      <w:pPr>
        <w:pStyle w:val="memlist"/>
        <w:keepNext w:val="0"/>
        <w:rPr>
          <w:rFonts w:ascii="Times New Roman" w:hAnsi="Times New Roman"/>
        </w:rPr>
      </w:pPr>
    </w:p>
    <w:p w14:paraId="581EF5B2" w14:textId="37B5ECC5" w:rsidR="00770689" w:rsidRDefault="00770689">
      <w:pPr>
        <w:ind w:left="720"/>
      </w:pPr>
      <w:r>
        <w:t>The person responsible to monitor and follow up the recommendations of the Juvenile Review Board should periodically speak with the child and family</w:t>
      </w:r>
      <w:r w:rsidR="00FE182A">
        <w:t xml:space="preserve"> and, if appropriate, with the child’s school,</w:t>
      </w:r>
      <w:r>
        <w:t xml:space="preserve"> to determine that the recommendations for diversion recommended by the Juvenile Review Board are being followed.</w:t>
      </w:r>
    </w:p>
    <w:p w14:paraId="36C48AE0" w14:textId="77777777" w:rsidR="00770689" w:rsidRDefault="00770689">
      <w:pPr>
        <w:ind w:left="720"/>
      </w:pPr>
    </w:p>
    <w:p w14:paraId="2D108BB8" w14:textId="77777777" w:rsidR="00770689" w:rsidRDefault="00770689">
      <w:pPr>
        <w:pStyle w:val="memlist"/>
        <w:keepNext w:val="0"/>
        <w:ind w:left="720"/>
        <w:rPr>
          <w:rFonts w:ascii="Times New Roman" w:hAnsi="Times New Roman"/>
        </w:rPr>
      </w:pPr>
      <w:r>
        <w:t>If there are problems or substantial noncompliance, the matter should be promptly brought to the attention of the Juvenile Review Board.  Following a meeting of the Juvenile Review Board, a decision should be made to either modify or extend the existing Diversion Contract or terminate the Diversion Contract and return the case to the referring source for referral to the juvenile court.</w:t>
      </w:r>
    </w:p>
    <w:p w14:paraId="6ECCCB3C" w14:textId="77777777" w:rsidR="00770689" w:rsidRDefault="00770689">
      <w:pPr>
        <w:pStyle w:val="memlist"/>
        <w:keepNext w:val="0"/>
        <w:rPr>
          <w:rFonts w:ascii="Times New Roman" w:hAnsi="Times New Roman"/>
        </w:rPr>
      </w:pPr>
    </w:p>
    <w:p w14:paraId="419DC23F" w14:textId="77777777" w:rsidR="00770689" w:rsidRDefault="00770689">
      <w:pPr>
        <w:pStyle w:val="Heading7"/>
      </w:pPr>
      <w:bookmarkStart w:id="71" w:name="_Toc407354399"/>
      <w:r>
        <w:t>H.</w:t>
      </w:r>
      <w:r>
        <w:tab/>
        <w:t>Concluding the Case</w:t>
      </w:r>
      <w:bookmarkEnd w:id="71"/>
    </w:p>
    <w:p w14:paraId="5C31B1B1" w14:textId="77777777" w:rsidR="00770689" w:rsidRDefault="00770689">
      <w:pPr>
        <w:pStyle w:val="memlist"/>
        <w:keepNext w:val="0"/>
        <w:rPr>
          <w:rFonts w:ascii="Times New Roman" w:hAnsi="Times New Roman"/>
        </w:rPr>
      </w:pPr>
    </w:p>
    <w:p w14:paraId="797AC616" w14:textId="17BF1168" w:rsidR="00770689" w:rsidRDefault="00770689">
      <w:pPr>
        <w:ind w:left="720"/>
      </w:pPr>
      <w:r>
        <w:t>Upon successful completion of the Diversion Contract, the child and family should be notified that the child has been successfully discharged from any further accountability to the Juvenile Review Board and the referral source for the incident.  They should be advised however that civil liability resulting from the incident might still exist</w:t>
      </w:r>
      <w:r w:rsidR="009434E2">
        <w:t xml:space="preserve"> if there is a victim claiming some unresolved loss, damage or injury</w:t>
      </w:r>
      <w:r>
        <w:t>.</w:t>
      </w:r>
      <w:r w:rsidR="00F93A27">
        <w:t xml:space="preserve"> There is some value in having the child and family return to the Juvenile Review Board for discharge, even if the matter is being discharged successfully. This follow up visit presents an opportunity for the Juvenile Review Board to acknowledge the child’s efforts and show support for the family. At this point, the family can be asked to provide an anonymous letter </w:t>
      </w:r>
      <w:r w:rsidR="003C7497">
        <w:t xml:space="preserve">or complete an exit survey </w:t>
      </w:r>
      <w:r w:rsidR="00F93A27">
        <w:t xml:space="preserve">describing their experience with the Juvenile Review Board. Such </w:t>
      </w:r>
      <w:r w:rsidR="003C7497">
        <w:t>feedback</w:t>
      </w:r>
      <w:r w:rsidR="00F93A27">
        <w:t xml:space="preserve"> may be helpful in the future if the program’s effectiveness is questioned by the local government or other funding sources.</w:t>
      </w:r>
    </w:p>
    <w:p w14:paraId="760E44AE" w14:textId="77777777" w:rsidR="00770689" w:rsidRDefault="00770689">
      <w:pPr>
        <w:ind w:left="720"/>
      </w:pPr>
    </w:p>
    <w:p w14:paraId="1C6DCFCF" w14:textId="77777777" w:rsidR="00770689" w:rsidRDefault="00770689">
      <w:pPr>
        <w:ind w:left="720"/>
      </w:pPr>
      <w:r>
        <w:t>If the Juvenile Review Board terminates the Diversion Contract, the case shall immediately be returned to the referring source for referral to the juvenile court.</w:t>
      </w:r>
    </w:p>
    <w:p w14:paraId="3BC9F0C5" w14:textId="77777777" w:rsidR="00770689" w:rsidRDefault="00770689">
      <w:pPr>
        <w:ind w:left="720"/>
      </w:pPr>
    </w:p>
    <w:p w14:paraId="4D2694BA" w14:textId="77777777" w:rsidR="00770689" w:rsidRDefault="00770689">
      <w:pPr>
        <w:pStyle w:val="memlist"/>
        <w:keepNext w:val="0"/>
        <w:ind w:left="720"/>
        <w:rPr>
          <w:rFonts w:ascii="Times New Roman" w:hAnsi="Times New Roman"/>
        </w:rPr>
      </w:pPr>
      <w:r>
        <w:t>In either situation, the referring source and the victim should also be notified of the outcome.</w:t>
      </w:r>
    </w:p>
    <w:p w14:paraId="5C247145" w14:textId="77777777" w:rsidR="00770689" w:rsidRDefault="00770689">
      <w:pPr>
        <w:pStyle w:val="memlist"/>
        <w:keepNext w:val="0"/>
        <w:rPr>
          <w:rFonts w:ascii="Times New Roman" w:hAnsi="Times New Roman"/>
        </w:rPr>
      </w:pPr>
    </w:p>
    <w:p w14:paraId="7D1A4BC4" w14:textId="77777777" w:rsidR="00770689" w:rsidRDefault="00770689">
      <w:pPr>
        <w:pStyle w:val="Heading7"/>
      </w:pPr>
      <w:bookmarkStart w:id="72" w:name="_Toc407354400"/>
      <w:r>
        <w:t>I.</w:t>
      </w:r>
      <w:r>
        <w:tab/>
        <w:t>Miscellaneous Provisions</w:t>
      </w:r>
      <w:bookmarkEnd w:id="72"/>
    </w:p>
    <w:p w14:paraId="74D98706" w14:textId="77777777" w:rsidR="00770689" w:rsidRDefault="00770689">
      <w:pPr>
        <w:pStyle w:val="memlist"/>
        <w:keepNext w:val="0"/>
        <w:rPr>
          <w:rFonts w:ascii="Times New Roman" w:hAnsi="Times New Roman"/>
        </w:rPr>
      </w:pPr>
    </w:p>
    <w:p w14:paraId="581DF5E0" w14:textId="77777777" w:rsidR="00770689" w:rsidRDefault="00770689" w:rsidP="00E34365">
      <w:pPr>
        <w:numPr>
          <w:ilvl w:val="0"/>
          <w:numId w:val="22"/>
        </w:numPr>
        <w:tabs>
          <w:tab w:val="clear" w:pos="720"/>
          <w:tab w:val="num" w:pos="1440"/>
        </w:tabs>
        <w:ind w:left="1440" w:hanging="720"/>
      </w:pPr>
      <w:r>
        <w:t>Confidentiality</w:t>
      </w:r>
    </w:p>
    <w:p w14:paraId="106E8698" w14:textId="77777777" w:rsidR="00770689" w:rsidRDefault="00770689">
      <w:pPr>
        <w:ind w:left="720"/>
      </w:pPr>
    </w:p>
    <w:p w14:paraId="7B2E1E20" w14:textId="33942690" w:rsidR="00770689" w:rsidRDefault="00770689">
      <w:pPr>
        <w:ind w:left="1440"/>
      </w:pPr>
      <w:r>
        <w:t xml:space="preserve">Confidentiality is absolutely essential to maintain the success and integrity of the Juvenile Review Board process.  Therefore, all information and records discussed or used during the process shall be kept confidential and only disclosed to the extent authorized and necessary to accomplish the purposes of the Juvenile Review Board.  All members and observers of the Juvenile Review Board will be required to sign a Confidentiality Statement and Indemnity Agreement </w:t>
      </w:r>
      <w:r w:rsidR="00B10ADA" w:rsidRPr="0061463E">
        <w:t>(</w:t>
      </w:r>
      <w:r w:rsidR="0061463E" w:rsidRPr="00E2502A">
        <w:t>S</w:t>
      </w:r>
      <w:r w:rsidR="00B10ADA" w:rsidRPr="00E2502A">
        <w:t>ee Appendix K, Juvenile Review Board Forms, page 1</w:t>
      </w:r>
      <w:r w:rsidR="00E2502A" w:rsidRPr="00E2502A">
        <w:t>33</w:t>
      </w:r>
      <w:r>
        <w:t>) before any information can be discussed.</w:t>
      </w:r>
    </w:p>
    <w:p w14:paraId="3346B892" w14:textId="6871E492" w:rsidR="003C7497" w:rsidRDefault="003C7497">
      <w:r>
        <w:br w:type="page"/>
      </w:r>
    </w:p>
    <w:p w14:paraId="3B239820" w14:textId="77777777" w:rsidR="00770689" w:rsidRDefault="00770689" w:rsidP="003C7497">
      <w:pPr>
        <w:numPr>
          <w:ilvl w:val="0"/>
          <w:numId w:val="22"/>
        </w:numPr>
        <w:tabs>
          <w:tab w:val="clear" w:pos="720"/>
          <w:tab w:val="num" w:pos="1440"/>
        </w:tabs>
        <w:ind w:left="1440" w:hanging="720"/>
      </w:pPr>
      <w:r>
        <w:lastRenderedPageBreak/>
        <w:t>Record-keeping</w:t>
      </w:r>
    </w:p>
    <w:p w14:paraId="5F8FCA5B" w14:textId="77777777" w:rsidR="00770689" w:rsidRDefault="00770689">
      <w:pPr>
        <w:ind w:left="720"/>
      </w:pPr>
    </w:p>
    <w:p w14:paraId="2A52F0E2" w14:textId="5A6B2100" w:rsidR="00770689" w:rsidRDefault="00770689">
      <w:pPr>
        <w:ind w:left="1440"/>
      </w:pPr>
      <w:r>
        <w:t>All records of the Juvenile Review Board, including but not limited to identifying information about the children or families who come before the Juvenile Review Board</w:t>
      </w:r>
      <w:r w:rsidR="00A10264">
        <w:t>,</w:t>
      </w:r>
      <w:r>
        <w:t xml:space="preserve"> police reports of incidents</w:t>
      </w:r>
      <w:r w:rsidR="00A10264">
        <w:t>,</w:t>
      </w:r>
      <w:r>
        <w:t xml:space="preserve"> statements of witnesses or victims</w:t>
      </w:r>
      <w:r w:rsidR="00A10264">
        <w:t>,</w:t>
      </w:r>
      <w:r>
        <w:t xml:space="preserve"> school attendance</w:t>
      </w:r>
      <w:r w:rsidR="00A10264">
        <w:t>,</w:t>
      </w:r>
      <w:r>
        <w:t xml:space="preserve"> conduct or performance reports or evaluations</w:t>
      </w:r>
      <w:r w:rsidR="00A10264">
        <w:t>,</w:t>
      </w:r>
      <w:r>
        <w:t xml:space="preserve"> psychological, psychiatric or substance abuse evaluations or reports</w:t>
      </w:r>
      <w:r w:rsidR="00A10264">
        <w:t>,</w:t>
      </w:r>
      <w:r>
        <w:t xml:space="preserve"> or any record, notes or transcripts of the Juvenile Review Board meetings, shall be confidential and available only for use by the Juvenile Review Board in the discharge of its duties.  All such records shall be securely maintained in a locked cabinet at the secure</w:t>
      </w:r>
      <w:r>
        <w:rPr>
          <w:i/>
          <w:iCs/>
        </w:rPr>
        <w:t xml:space="preserve"> </w:t>
      </w:r>
      <w:r>
        <w:t>location where the records will be kept such as the police station, Youth Service Bureau, etc. and destroyed or returned to their source when deemed no longer necessary for the use of the Juvenile Review Board.</w:t>
      </w:r>
    </w:p>
    <w:p w14:paraId="4AEFD030" w14:textId="77777777" w:rsidR="00770689" w:rsidRDefault="00770689">
      <w:pPr>
        <w:pStyle w:val="memlist"/>
        <w:keepNext w:val="0"/>
        <w:rPr>
          <w:rFonts w:ascii="Times New Roman" w:hAnsi="Times New Roman"/>
        </w:rPr>
      </w:pPr>
    </w:p>
    <w:p w14:paraId="6D12A337" w14:textId="77777777" w:rsidR="00770689" w:rsidRDefault="00770689">
      <w:pPr>
        <w:pStyle w:val="memlist"/>
        <w:keepNext w:val="0"/>
        <w:ind w:left="720"/>
        <w:rPr>
          <w:rFonts w:ascii="Times New Roman" w:hAnsi="Times New Roman"/>
          <w:i/>
          <w:iCs/>
        </w:rPr>
      </w:pPr>
      <w:r>
        <w:rPr>
          <w:rFonts w:ascii="Times New Roman" w:hAnsi="Times New Roman"/>
          <w:i/>
          <w:iCs/>
        </w:rPr>
        <w:t>[Insert here the location where Juvenile Review Board records will be kept.]</w:t>
      </w:r>
    </w:p>
    <w:p w14:paraId="7F0C76C1" w14:textId="77777777" w:rsidR="00770689" w:rsidRDefault="00770689">
      <w:pPr>
        <w:pStyle w:val="memlist"/>
        <w:keepNext w:val="0"/>
        <w:rPr>
          <w:rFonts w:ascii="Times New Roman" w:hAnsi="Times New Roman"/>
        </w:rPr>
      </w:pPr>
    </w:p>
    <w:p w14:paraId="1C34BB08" w14:textId="77777777" w:rsidR="00770689" w:rsidRDefault="00770689">
      <w:pPr>
        <w:pStyle w:val="memlist"/>
        <w:keepNext w:val="0"/>
        <w:tabs>
          <w:tab w:val="left" w:pos="1440"/>
        </w:tabs>
        <w:ind w:left="1440" w:hanging="720"/>
        <w:rPr>
          <w:rFonts w:ascii="Times New Roman" w:hAnsi="Times New Roman"/>
        </w:rPr>
      </w:pPr>
      <w:r>
        <w:rPr>
          <w:rFonts w:ascii="Times New Roman" w:hAnsi="Times New Roman"/>
        </w:rPr>
        <w:t>3.</w:t>
      </w:r>
      <w:r>
        <w:rPr>
          <w:rFonts w:ascii="Times New Roman" w:hAnsi="Times New Roman"/>
        </w:rPr>
        <w:tab/>
        <w:t>Evaluating Juvenile Review Board programs</w:t>
      </w:r>
    </w:p>
    <w:p w14:paraId="2DF7F18E" w14:textId="77777777" w:rsidR="00770689" w:rsidRDefault="00770689">
      <w:pPr>
        <w:pStyle w:val="memlist"/>
        <w:keepNext w:val="0"/>
        <w:rPr>
          <w:rFonts w:ascii="Times New Roman" w:hAnsi="Times New Roman"/>
        </w:rPr>
      </w:pPr>
    </w:p>
    <w:p w14:paraId="1BFAB1A6" w14:textId="11F2AC23" w:rsidR="00770689" w:rsidRDefault="00770689">
      <w:pPr>
        <w:pStyle w:val="memlist"/>
        <w:keepNext w:val="0"/>
        <w:ind w:left="1440"/>
        <w:rPr>
          <w:rFonts w:ascii="Times New Roman" w:hAnsi="Times New Roman"/>
        </w:rPr>
      </w:pPr>
      <w:r>
        <w:t xml:space="preserve">The Juvenile Review Board shall maintain appropriate, anonymous statistics of the cases handled for purposes of evaluation of the Juvenile Review Board program.  These statistics should include information indicating the number, nature and source of cases heard; the ages of the children involved; the diversions recommended and the time required to process the cases and the outcomes.  </w:t>
      </w:r>
      <w:r w:rsidR="00A10264">
        <w:t xml:space="preserve">A </w:t>
      </w:r>
      <w:r>
        <w:t>police official</w:t>
      </w:r>
      <w:r w:rsidR="00A10264">
        <w:t>,</w:t>
      </w:r>
      <w:r>
        <w:t xml:space="preserve"> school official</w:t>
      </w:r>
      <w:r w:rsidR="00A10264">
        <w:t xml:space="preserve"> and Youth Service Bureau official</w:t>
      </w:r>
      <w:r>
        <w:t xml:space="preserve"> designated to review and evaluate the operation of the Juvenile Review Board should annually review and evaluate the operation of the Juvenile Review Board and make recommendations to improve its performance.  These recommendations should be shared with the members of the Juvenile Review Board and incorporated into the operation of the Juvenile Review Board as quickly as possible.</w:t>
      </w:r>
    </w:p>
    <w:p w14:paraId="7B7DF7B5" w14:textId="77777777" w:rsidR="00770689" w:rsidRDefault="00770689">
      <w:pPr>
        <w:pStyle w:val="memlist"/>
        <w:keepNext w:val="0"/>
        <w:rPr>
          <w:rFonts w:ascii="Times New Roman" w:hAnsi="Times New Roman"/>
        </w:rPr>
      </w:pPr>
    </w:p>
    <w:p w14:paraId="2A94C2C2" w14:textId="25C265E0" w:rsidR="00770689" w:rsidRDefault="00770689">
      <w:pPr>
        <w:pStyle w:val="memlist"/>
        <w:keepNext w:val="0"/>
        <w:ind w:left="720"/>
        <w:rPr>
          <w:rFonts w:ascii="Times New Roman" w:hAnsi="Times New Roman"/>
          <w:i/>
          <w:iCs/>
        </w:rPr>
      </w:pPr>
      <w:r>
        <w:rPr>
          <w:rFonts w:ascii="Times New Roman" w:hAnsi="Times New Roman"/>
          <w:i/>
          <w:iCs/>
        </w:rPr>
        <w:t>[Insert here the titles of the police</w:t>
      </w:r>
      <w:r w:rsidR="00A10264">
        <w:rPr>
          <w:rFonts w:ascii="Times New Roman" w:hAnsi="Times New Roman"/>
          <w:i/>
          <w:iCs/>
        </w:rPr>
        <w:t>,</w:t>
      </w:r>
      <w:r>
        <w:rPr>
          <w:rFonts w:ascii="Times New Roman" w:hAnsi="Times New Roman"/>
          <w:i/>
          <w:iCs/>
        </w:rPr>
        <w:t xml:space="preserve">  school</w:t>
      </w:r>
      <w:r w:rsidR="00A10264">
        <w:rPr>
          <w:rFonts w:ascii="Times New Roman" w:hAnsi="Times New Roman"/>
          <w:i/>
          <w:iCs/>
        </w:rPr>
        <w:t xml:space="preserve"> and YSB</w:t>
      </w:r>
      <w:r>
        <w:rPr>
          <w:rFonts w:ascii="Times New Roman" w:hAnsi="Times New Roman"/>
          <w:i/>
          <w:iCs/>
        </w:rPr>
        <w:t xml:space="preserve"> officials designated to review and evaluate the operation of the Juvenile Review Board.]</w:t>
      </w:r>
    </w:p>
    <w:p w14:paraId="28004473" w14:textId="77777777" w:rsidR="00770689" w:rsidRDefault="00770689">
      <w:pPr>
        <w:pStyle w:val="memlist"/>
        <w:keepNext w:val="0"/>
        <w:rPr>
          <w:rFonts w:ascii="Times New Roman" w:hAnsi="Times New Roman"/>
        </w:rPr>
      </w:pPr>
    </w:p>
    <w:p w14:paraId="2D4EBD8E" w14:textId="77777777" w:rsidR="00843143" w:rsidRDefault="00843143" w:rsidP="00843143">
      <w:pPr>
        <w:pStyle w:val="memlist"/>
        <w:keepNext w:val="0"/>
        <w:rPr>
          <w:rFonts w:ascii="Times New Roman" w:hAnsi="Times New Roman"/>
        </w:rPr>
      </w:pPr>
      <w:r>
        <w:rPr>
          <w:rFonts w:ascii="Times New Roman" w:hAnsi="Times New Roman"/>
        </w:rPr>
        <w:tab/>
        <w:t xml:space="preserve">4. </w:t>
      </w:r>
      <w:r>
        <w:rPr>
          <w:rFonts w:ascii="Times New Roman" w:hAnsi="Times New Roman"/>
        </w:rPr>
        <w:tab/>
        <w:t>Regional reciprocal Juvenile Review Board referrals</w:t>
      </w:r>
    </w:p>
    <w:p w14:paraId="40CAB8E4" w14:textId="77777777" w:rsidR="00843143" w:rsidRDefault="00843143" w:rsidP="00843143">
      <w:pPr>
        <w:pStyle w:val="memlist"/>
        <w:keepNext w:val="0"/>
        <w:rPr>
          <w:rFonts w:ascii="Times New Roman" w:hAnsi="Times New Roman"/>
        </w:rPr>
      </w:pPr>
      <w:r>
        <w:rPr>
          <w:rFonts w:ascii="Times New Roman" w:hAnsi="Times New Roman"/>
        </w:rPr>
        <w:tab/>
      </w:r>
      <w:r>
        <w:rPr>
          <w:rFonts w:ascii="Times New Roman" w:hAnsi="Times New Roman"/>
        </w:rPr>
        <w:tab/>
      </w:r>
    </w:p>
    <w:p w14:paraId="3C23E788" w14:textId="05CD32A7" w:rsidR="00843143" w:rsidRDefault="00843143" w:rsidP="00843143">
      <w:pPr>
        <w:pStyle w:val="memlist"/>
        <w:keepNext w:val="0"/>
        <w:ind w:left="1440"/>
        <w:rPr>
          <w:rFonts w:ascii="Times New Roman" w:hAnsi="Times New Roman"/>
        </w:rPr>
      </w:pPr>
      <w:r>
        <w:rPr>
          <w:rFonts w:ascii="Times New Roman" w:hAnsi="Times New Roman"/>
        </w:rPr>
        <w:t xml:space="preserve">Some Juvenile Review Board programs, particularly those with regional schools, shopping malls, or movie theaters, are entering into agreements with other Juvenile Review Boards and their respective police departments to permit the referral of juveniles arrested in one town to be referred to the Juvenile Review Board in their home community. A sample </w:t>
      </w:r>
      <w:r w:rsidR="009E1D19">
        <w:rPr>
          <w:rFonts w:ascii="Times New Roman" w:hAnsi="Times New Roman"/>
        </w:rPr>
        <w:t>Memorandum of A</w:t>
      </w:r>
      <w:r>
        <w:rPr>
          <w:rFonts w:ascii="Times New Roman" w:hAnsi="Times New Roman"/>
        </w:rPr>
        <w:t>greement can be viewed at</w:t>
      </w:r>
      <w:r w:rsidR="009E1D19">
        <w:rPr>
          <w:rFonts w:ascii="Times New Roman" w:hAnsi="Times New Roman"/>
        </w:rPr>
        <w:t xml:space="preserve"> </w:t>
      </w:r>
      <w:hyperlink r:id="rId28" w:history="1">
        <w:r w:rsidR="009E1D19" w:rsidRPr="00914EA0">
          <w:rPr>
            <w:rStyle w:val="Hyperlink"/>
            <w:rFonts w:ascii="Times New Roman" w:hAnsi="Times New Roman"/>
          </w:rPr>
          <w:t>www.francarino.com</w:t>
        </w:r>
      </w:hyperlink>
      <w:r w:rsidR="009E1D19">
        <w:rPr>
          <w:rFonts w:ascii="Times New Roman" w:hAnsi="Times New Roman"/>
        </w:rPr>
        <w:t xml:space="preserve"> in the “Juvenile Review Boards” section.</w:t>
      </w:r>
    </w:p>
    <w:p w14:paraId="48762B0A" w14:textId="77777777" w:rsidR="00A10264" w:rsidRDefault="00A10264" w:rsidP="00843143">
      <w:pPr>
        <w:pStyle w:val="memlist"/>
        <w:keepNext w:val="0"/>
        <w:ind w:left="1440"/>
        <w:rPr>
          <w:rFonts w:ascii="Times New Roman" w:hAnsi="Times New Roman"/>
        </w:rPr>
      </w:pPr>
    </w:p>
    <w:p w14:paraId="785E0847" w14:textId="77777777" w:rsidR="00A10264" w:rsidRDefault="00A10264" w:rsidP="00843143">
      <w:pPr>
        <w:pStyle w:val="memlist"/>
        <w:keepNext w:val="0"/>
        <w:ind w:left="1440"/>
        <w:rPr>
          <w:rFonts w:ascii="Times New Roman" w:hAnsi="Times New Roman"/>
        </w:rPr>
      </w:pPr>
    </w:p>
    <w:p w14:paraId="4A709057" w14:textId="45C97312" w:rsidR="000809F0" w:rsidRDefault="000809F0">
      <w:r>
        <w:br w:type="page"/>
      </w:r>
    </w:p>
    <w:p w14:paraId="49C5989E" w14:textId="77777777" w:rsidR="00013A1A" w:rsidRDefault="00843143" w:rsidP="00843143">
      <w:pPr>
        <w:pStyle w:val="Heading6"/>
        <w:numPr>
          <w:ilvl w:val="0"/>
          <w:numId w:val="0"/>
        </w:numPr>
        <w:tabs>
          <w:tab w:val="left" w:pos="1440"/>
        </w:tabs>
      </w:pPr>
      <w:r>
        <w:lastRenderedPageBreak/>
        <w:tab/>
      </w:r>
      <w:bookmarkStart w:id="73" w:name="_Toc407354401"/>
      <w:r w:rsidR="00013A1A">
        <w:t>X. MONITORING UNDERAGE ALCOHOL SALES THROUGH COMPLIANCE CHECKS</w:t>
      </w:r>
      <w:bookmarkEnd w:id="73"/>
    </w:p>
    <w:p w14:paraId="3C7CC53B" w14:textId="77777777" w:rsidR="00013A1A" w:rsidRDefault="00013A1A" w:rsidP="00013A1A">
      <w:pPr>
        <w:pStyle w:val="memlist"/>
        <w:keepNext w:val="0"/>
        <w:rPr>
          <w:rFonts w:ascii="Times New Roman" w:hAnsi="Times New Roman"/>
        </w:rPr>
      </w:pPr>
    </w:p>
    <w:p w14:paraId="19A74E7D" w14:textId="77777777" w:rsidR="00013A1A" w:rsidRDefault="00013A1A" w:rsidP="00013A1A">
      <w:pPr>
        <w:pStyle w:val="Heading7"/>
      </w:pPr>
      <w:bookmarkStart w:id="74" w:name="_Toc407354402"/>
      <w:r>
        <w:t>A.</w:t>
      </w:r>
      <w:r>
        <w:tab/>
        <w:t>Introduction</w:t>
      </w:r>
      <w:bookmarkEnd w:id="74"/>
    </w:p>
    <w:p w14:paraId="427AD406" w14:textId="77777777" w:rsidR="00013A1A" w:rsidRDefault="00013A1A" w:rsidP="00013A1A">
      <w:pPr>
        <w:pStyle w:val="memlist"/>
        <w:keepNext w:val="0"/>
        <w:rPr>
          <w:rFonts w:ascii="Times New Roman" w:hAnsi="Times New Roman"/>
        </w:rPr>
      </w:pPr>
    </w:p>
    <w:p w14:paraId="7D24B002" w14:textId="77777777" w:rsidR="00013A1A" w:rsidRDefault="00013A1A" w:rsidP="00013A1A">
      <w:pPr>
        <w:pStyle w:val="memlist"/>
        <w:keepNext w:val="0"/>
        <w:ind w:left="720"/>
      </w:pPr>
      <w:r>
        <w:t>Compliance Checks are enforcement strategies designed to check licensed on and off premises for levels of compliance with existing alcohol statutes.  Volunteers under the age of 21 are recruited to attempt to purchase alcoholic beverages from permit premises.  Before conducting any Compliance Check Operations, an operations plan must be drafted, a minor(s) located, and a determination made as to whether or not an arrest/summons will be effectuated.  Coordination with the local prosecutor and the Division of Liquor Control is strongly encouraged.</w:t>
      </w:r>
    </w:p>
    <w:p w14:paraId="03814806" w14:textId="77777777" w:rsidR="00013A1A" w:rsidRDefault="00013A1A" w:rsidP="00013A1A">
      <w:pPr>
        <w:pStyle w:val="memlist"/>
        <w:keepNext w:val="0"/>
        <w:ind w:left="720"/>
      </w:pPr>
    </w:p>
    <w:p w14:paraId="11B4B512" w14:textId="77777777" w:rsidR="00013A1A" w:rsidRDefault="00013A1A" w:rsidP="00013A1A">
      <w:pPr>
        <w:pStyle w:val="Heading7"/>
      </w:pPr>
      <w:bookmarkStart w:id="75" w:name="_Toc407354403"/>
      <w:r>
        <w:t>B.</w:t>
      </w:r>
      <w:r>
        <w:tab/>
        <w:t>Planning Compliance Check Operations</w:t>
      </w:r>
      <w:bookmarkEnd w:id="75"/>
    </w:p>
    <w:p w14:paraId="5C93316E" w14:textId="77777777" w:rsidR="00013A1A" w:rsidRPr="00585A2E" w:rsidRDefault="00013A1A" w:rsidP="00013A1A"/>
    <w:p w14:paraId="15DC2427" w14:textId="77777777" w:rsidR="00013A1A" w:rsidRDefault="00013A1A" w:rsidP="00013A1A">
      <w:pPr>
        <w:pStyle w:val="memlist"/>
        <w:keepNext w:val="0"/>
        <w:ind w:left="1440" w:hanging="720"/>
        <w:rPr>
          <w:rFonts w:ascii="Times New Roman" w:hAnsi="Times New Roman"/>
        </w:rPr>
      </w:pPr>
      <w:r>
        <w:rPr>
          <w:rFonts w:ascii="Times New Roman" w:hAnsi="Times New Roman"/>
        </w:rPr>
        <w:t>1.</w:t>
      </w:r>
      <w:r>
        <w:rPr>
          <w:rFonts w:ascii="Times New Roman" w:hAnsi="Times New Roman"/>
        </w:rPr>
        <w:tab/>
        <w:t>Merchant Education</w:t>
      </w:r>
    </w:p>
    <w:p w14:paraId="3963A1D1" w14:textId="77777777" w:rsidR="00013A1A" w:rsidRDefault="00013A1A" w:rsidP="00013A1A">
      <w:pPr>
        <w:pStyle w:val="memlist"/>
        <w:keepNext w:val="0"/>
        <w:ind w:left="1440" w:hanging="720"/>
        <w:rPr>
          <w:rFonts w:ascii="Times New Roman" w:hAnsi="Times New Roman"/>
        </w:rPr>
      </w:pPr>
    </w:p>
    <w:p w14:paraId="3E43AADD" w14:textId="77777777" w:rsidR="00013A1A" w:rsidRDefault="00013A1A" w:rsidP="00013A1A">
      <w:pPr>
        <w:pStyle w:val="memlist"/>
        <w:keepNext w:val="0"/>
        <w:ind w:left="1440"/>
        <w:rPr>
          <w:rFonts w:ascii="Times New Roman" w:hAnsi="Times New Roman"/>
        </w:rPr>
      </w:pPr>
      <w:r>
        <w:rPr>
          <w:rFonts w:ascii="Times New Roman" w:hAnsi="Times New Roman"/>
        </w:rPr>
        <w:t>Reducing commercial access to alcohol by minors is an essential component of a comprehensive approach to reducing underage drinking.  Law enforcement officers are encouraged to first partner with community retailers and alcohol servers in an effort to collectively combat problems associated with underage drinking.  Merchant education concerning alcohol laws, identification of false IDs and seller/server/permittee liability should be the first line of defense in stopping the sale of alcohol to minors.  After the provision of information and support, retailers and other permit holders should be advised that compliance checks are likely to follow.</w:t>
      </w:r>
    </w:p>
    <w:p w14:paraId="44FEB541" w14:textId="77777777" w:rsidR="00013A1A" w:rsidRDefault="00013A1A" w:rsidP="00013A1A">
      <w:pPr>
        <w:ind w:left="720"/>
      </w:pPr>
    </w:p>
    <w:p w14:paraId="7A7C57B3" w14:textId="77777777" w:rsidR="00013A1A" w:rsidRDefault="00013A1A" w:rsidP="00013A1A">
      <w:pPr>
        <w:ind w:left="720"/>
      </w:pPr>
      <w:r>
        <w:t>2.</w:t>
      </w:r>
      <w:r>
        <w:tab/>
        <w:t>Collaboration with Liquor Control</w:t>
      </w:r>
    </w:p>
    <w:p w14:paraId="0F3D6D1C" w14:textId="77777777" w:rsidR="00013A1A" w:rsidRDefault="00013A1A" w:rsidP="00013A1A">
      <w:pPr>
        <w:ind w:left="720"/>
      </w:pPr>
    </w:p>
    <w:p w14:paraId="428F810C" w14:textId="77777777" w:rsidR="00013A1A" w:rsidRDefault="00013A1A" w:rsidP="00013A1A">
      <w:pPr>
        <w:ind w:left="1440"/>
      </w:pPr>
      <w:r>
        <w:t>Local police should collaborate with staff from the Department of Consumer Protection’s Liquor Control Division when planning and implementing a compliance check operation.</w:t>
      </w:r>
    </w:p>
    <w:p w14:paraId="165673D7" w14:textId="77777777" w:rsidR="00013A1A" w:rsidRDefault="00013A1A" w:rsidP="00013A1A">
      <w:pPr>
        <w:pStyle w:val="memlist"/>
        <w:keepNext w:val="0"/>
        <w:ind w:left="720"/>
        <w:rPr>
          <w:rFonts w:ascii="Times New Roman" w:hAnsi="Times New Roman"/>
        </w:rPr>
      </w:pPr>
    </w:p>
    <w:p w14:paraId="0DA6C7B7" w14:textId="77777777" w:rsidR="00013A1A" w:rsidRPr="00585A2E" w:rsidRDefault="00013A1A" w:rsidP="00013A1A">
      <w:pPr>
        <w:pStyle w:val="memlist"/>
        <w:keepNext w:val="0"/>
        <w:ind w:left="1440"/>
        <w:rPr>
          <w:rFonts w:ascii="Times New Roman" w:hAnsi="Times New Roman"/>
          <w:b/>
        </w:rPr>
      </w:pPr>
      <w:r w:rsidRPr="00585A2E">
        <w:rPr>
          <w:rFonts w:ascii="Times New Roman" w:hAnsi="Times New Roman"/>
          <w:b/>
        </w:rPr>
        <w:t>State of Connecticut Department of Consumer Protection</w:t>
      </w:r>
    </w:p>
    <w:p w14:paraId="52486B54" w14:textId="77777777" w:rsidR="00013A1A" w:rsidRPr="00585A2E" w:rsidRDefault="00013A1A" w:rsidP="00013A1A">
      <w:pPr>
        <w:pStyle w:val="memlist"/>
        <w:keepNext w:val="0"/>
        <w:ind w:left="1440" w:hanging="720"/>
        <w:rPr>
          <w:rFonts w:ascii="Times New Roman" w:hAnsi="Times New Roman"/>
          <w:b/>
        </w:rPr>
      </w:pPr>
      <w:r w:rsidRPr="00585A2E">
        <w:rPr>
          <w:rFonts w:ascii="Times New Roman" w:hAnsi="Times New Roman"/>
          <w:b/>
        </w:rPr>
        <w:tab/>
        <w:t>Liquor Control Division</w:t>
      </w:r>
    </w:p>
    <w:p w14:paraId="3F4A6A08" w14:textId="71A1FEAE" w:rsidR="00013A1A" w:rsidRPr="00585A2E" w:rsidRDefault="00013A1A" w:rsidP="00013A1A">
      <w:pPr>
        <w:pStyle w:val="memlist"/>
        <w:keepNext w:val="0"/>
        <w:tabs>
          <w:tab w:val="left" w:pos="720"/>
        </w:tabs>
        <w:ind w:left="1440" w:hanging="720"/>
        <w:rPr>
          <w:rFonts w:ascii="Times New Roman" w:hAnsi="Times New Roman"/>
          <w:b/>
        </w:rPr>
      </w:pPr>
      <w:r>
        <w:rPr>
          <w:rFonts w:ascii="Times New Roman" w:hAnsi="Times New Roman"/>
          <w:b/>
        </w:rPr>
        <w:tab/>
        <w:t>860-713-6217 Director’s Office; FAX 860-706-1304</w:t>
      </w:r>
      <w:r w:rsidR="00AF7686">
        <w:rPr>
          <w:rFonts w:ascii="Times New Roman" w:hAnsi="Times New Roman"/>
          <w:b/>
        </w:rPr>
        <w:t xml:space="preserve">; e-mail: </w:t>
      </w:r>
      <w:hyperlink r:id="rId29" w:history="1">
        <w:r w:rsidR="00AF7686">
          <w:rPr>
            <w:rStyle w:val="Hyperlink"/>
            <w:rFonts w:ascii="Verdana" w:hAnsi="Verdana"/>
            <w:sz w:val="20"/>
          </w:rPr>
          <w:t>dcp.liquorcontrol@ct.gov</w:t>
        </w:r>
      </w:hyperlink>
    </w:p>
    <w:p w14:paraId="24D279B1" w14:textId="77777777" w:rsidR="00013A1A" w:rsidRDefault="00013A1A" w:rsidP="00013A1A">
      <w:pPr>
        <w:pStyle w:val="memlist"/>
        <w:keepNext w:val="0"/>
        <w:rPr>
          <w:rFonts w:ascii="Times New Roman" w:hAnsi="Times New Roman"/>
        </w:rPr>
      </w:pPr>
    </w:p>
    <w:p w14:paraId="6EB444CE" w14:textId="175E8765" w:rsidR="00AF7686" w:rsidRDefault="00013A1A" w:rsidP="00773E03">
      <w:pPr>
        <w:ind w:left="1440"/>
      </w:pPr>
      <w:r>
        <w:t xml:space="preserve">The Department of Consumer Protection, Liquor Control Division can provide an up-to-date listing of permit holders in the target area and schedules a liquor control agent(s) for the compliance check operation. In addition, rosters of permit premises are now available for review and downloading at </w:t>
      </w:r>
      <w:hyperlink r:id="rId30" w:history="1">
        <w:r w:rsidR="00AF7686" w:rsidRPr="00E304F4">
          <w:rPr>
            <w:rStyle w:val="Hyperlink"/>
          </w:rPr>
          <w:t>http://www.ct.gov/dcp/cwp/view.asp?a=4308&amp;q=507940</w:t>
        </w:r>
      </w:hyperlink>
      <w:r w:rsidR="00AF7686">
        <w:t>.</w:t>
      </w:r>
    </w:p>
    <w:p w14:paraId="39934B66" w14:textId="39D76586" w:rsidR="0091753A" w:rsidRDefault="00013A1A" w:rsidP="00773E03">
      <w:pPr>
        <w:ind w:left="1440"/>
      </w:pPr>
      <w:r>
        <w:t xml:space="preserve">It is recommended that police agencies requesting their participation should provide advance notice so that proper planning and resources can be obtained. It is recommended that three weeks’ notice be provided to the Division of Liquor Control. </w:t>
      </w:r>
    </w:p>
    <w:p w14:paraId="0A78345B" w14:textId="77777777" w:rsidR="0091753A" w:rsidRDefault="0091753A" w:rsidP="00013A1A">
      <w:pPr>
        <w:ind w:left="1440"/>
      </w:pPr>
    </w:p>
    <w:p w14:paraId="407D4AF2" w14:textId="77777777" w:rsidR="00013A1A" w:rsidRDefault="00013A1A" w:rsidP="00013A1A">
      <w:pPr>
        <w:ind w:left="1440"/>
      </w:pPr>
      <w:r>
        <w:t>The liquor control agent serves as a witness and handles all administrative actions.  The Division can issue official press releases and prepare an outcome summary report.</w:t>
      </w:r>
    </w:p>
    <w:p w14:paraId="21B0EF1F" w14:textId="77777777" w:rsidR="00013A1A" w:rsidRDefault="00013A1A" w:rsidP="00013A1A">
      <w:pPr>
        <w:ind w:left="1440"/>
      </w:pPr>
    </w:p>
    <w:p w14:paraId="738ECC81" w14:textId="77777777" w:rsidR="00AF7686" w:rsidRDefault="00AF7686">
      <w:pPr>
        <w:rPr>
          <w:b/>
        </w:rPr>
      </w:pPr>
      <w:r>
        <w:rPr>
          <w:b/>
        </w:rPr>
        <w:br w:type="page"/>
      </w:r>
    </w:p>
    <w:p w14:paraId="1BD23D7F" w14:textId="207CECA2" w:rsidR="00013A1A" w:rsidRPr="00F21D06" w:rsidRDefault="00013A1A" w:rsidP="00013A1A">
      <w:pPr>
        <w:pStyle w:val="memlist"/>
        <w:keepNext w:val="0"/>
        <w:ind w:left="1440"/>
        <w:rPr>
          <w:rFonts w:ascii="Times New Roman" w:hAnsi="Times New Roman"/>
          <w:b/>
        </w:rPr>
      </w:pPr>
      <w:r w:rsidRPr="00F21D06">
        <w:rPr>
          <w:rFonts w:ascii="Times New Roman" w:hAnsi="Times New Roman"/>
          <w:b/>
        </w:rPr>
        <w:lastRenderedPageBreak/>
        <w:t>Governor’s Prevention Partnership</w:t>
      </w:r>
    </w:p>
    <w:p w14:paraId="6B8E04AE" w14:textId="77777777" w:rsidR="00013A1A" w:rsidRDefault="00013A1A" w:rsidP="00013A1A">
      <w:pPr>
        <w:pStyle w:val="memlist"/>
        <w:keepNext w:val="0"/>
        <w:ind w:left="1440" w:hanging="720"/>
        <w:rPr>
          <w:rFonts w:ascii="Times New Roman" w:hAnsi="Times New Roman"/>
          <w:b/>
        </w:rPr>
      </w:pPr>
      <w:r w:rsidRPr="00585A2E">
        <w:rPr>
          <w:rFonts w:ascii="Times New Roman" w:hAnsi="Times New Roman"/>
          <w:b/>
        </w:rPr>
        <w:tab/>
        <w:t>860-523-8042; FAX 860-236-9412</w:t>
      </w:r>
    </w:p>
    <w:p w14:paraId="4FF8A318" w14:textId="2EC4DEBE" w:rsidR="00002472" w:rsidRPr="00585A2E" w:rsidRDefault="00104345" w:rsidP="00002472">
      <w:pPr>
        <w:pStyle w:val="memlist"/>
        <w:keepNext w:val="0"/>
        <w:ind w:left="1440"/>
        <w:rPr>
          <w:rFonts w:ascii="Times New Roman" w:hAnsi="Times New Roman"/>
          <w:b/>
        </w:rPr>
      </w:pPr>
      <w:hyperlink r:id="rId31" w:history="1">
        <w:r w:rsidR="00002472" w:rsidRPr="00E304F4">
          <w:rPr>
            <w:rStyle w:val="Hyperlink"/>
            <w:rFonts w:ascii="Times New Roman" w:hAnsi="Times New Roman"/>
            <w:b/>
          </w:rPr>
          <w:t>http://www.preventionworksct.org/welcome.html</w:t>
        </w:r>
      </w:hyperlink>
      <w:r w:rsidR="00002472">
        <w:rPr>
          <w:rFonts w:ascii="Times New Roman" w:hAnsi="Times New Roman"/>
          <w:b/>
        </w:rPr>
        <w:t xml:space="preserve"> </w:t>
      </w:r>
    </w:p>
    <w:p w14:paraId="4256755B" w14:textId="77777777" w:rsidR="00013A1A" w:rsidRDefault="00013A1A" w:rsidP="00013A1A">
      <w:pPr>
        <w:pStyle w:val="memlist"/>
        <w:keepNext w:val="0"/>
        <w:rPr>
          <w:rFonts w:ascii="Times New Roman" w:hAnsi="Times New Roman"/>
        </w:rPr>
      </w:pPr>
    </w:p>
    <w:p w14:paraId="09E0FE80" w14:textId="77777777" w:rsidR="00013A1A" w:rsidRDefault="00013A1A" w:rsidP="00013A1A">
      <w:pPr>
        <w:pStyle w:val="memlist"/>
        <w:keepNext w:val="0"/>
        <w:ind w:left="1440"/>
      </w:pPr>
      <w:r>
        <w:t>The Governor’s Prevention Partnership recruits and trains youth between the ages of 15 and 19 to participate as the “minor” in compliance operations.  The Partnership staff contacts and schedules minors for the date of the operation and provide an adult staff person to serve as an additional team participant for most operations.</w:t>
      </w:r>
    </w:p>
    <w:p w14:paraId="17903132" w14:textId="77777777" w:rsidR="00013A1A" w:rsidRDefault="00013A1A" w:rsidP="00013A1A">
      <w:pPr>
        <w:pStyle w:val="memlist"/>
        <w:keepNext w:val="0"/>
        <w:ind w:left="1440" w:hanging="720"/>
      </w:pPr>
    </w:p>
    <w:p w14:paraId="11BC0397" w14:textId="77777777" w:rsidR="00013A1A" w:rsidRDefault="00013A1A" w:rsidP="00013A1A">
      <w:pPr>
        <w:pStyle w:val="Heading7"/>
      </w:pPr>
      <w:bookmarkStart w:id="76" w:name="_Toc407354404"/>
      <w:r>
        <w:t>C.</w:t>
      </w:r>
      <w:r>
        <w:tab/>
        <w:t>The Minors in Compliance Check Operations</w:t>
      </w:r>
      <w:bookmarkEnd w:id="76"/>
    </w:p>
    <w:p w14:paraId="74E262B6" w14:textId="77777777" w:rsidR="00013A1A" w:rsidRDefault="00013A1A" w:rsidP="00013A1A"/>
    <w:p w14:paraId="2BF1DC6D" w14:textId="77777777" w:rsidR="00013A1A" w:rsidRDefault="00013A1A" w:rsidP="00013A1A">
      <w:pPr>
        <w:tabs>
          <w:tab w:val="left" w:pos="1440"/>
        </w:tabs>
        <w:ind w:left="1440" w:hanging="720"/>
      </w:pPr>
      <w:r>
        <w:t>1.</w:t>
      </w:r>
      <w:r>
        <w:tab/>
        <w:t>All minors who participate do so only after proper training and with the knowledge and signed consent from a parent or guardian.</w:t>
      </w:r>
    </w:p>
    <w:p w14:paraId="78A20242" w14:textId="77777777" w:rsidR="00013A1A" w:rsidRDefault="00013A1A" w:rsidP="00013A1A">
      <w:pPr>
        <w:tabs>
          <w:tab w:val="left" w:pos="1440"/>
        </w:tabs>
        <w:ind w:left="1440" w:hanging="720"/>
      </w:pPr>
    </w:p>
    <w:p w14:paraId="7A3D94CF" w14:textId="77777777" w:rsidR="00013A1A" w:rsidRDefault="00013A1A" w:rsidP="00013A1A">
      <w:pPr>
        <w:ind w:left="1440" w:hanging="720"/>
      </w:pPr>
      <w:r>
        <w:t>2.</w:t>
      </w:r>
      <w:r>
        <w:tab/>
        <w:t>To ensure legitimacy of the investigation/enforcement operation, the youth who are selected should appear to be under the age of 21 and are advised to dress consistent with the style of other youth in the target area.</w:t>
      </w:r>
    </w:p>
    <w:p w14:paraId="2782CCB3" w14:textId="77777777" w:rsidR="00013A1A" w:rsidRDefault="00013A1A" w:rsidP="00013A1A">
      <w:pPr>
        <w:ind w:left="1440" w:hanging="720"/>
      </w:pPr>
    </w:p>
    <w:p w14:paraId="5FF3C079" w14:textId="77777777" w:rsidR="00013A1A" w:rsidRDefault="00013A1A" w:rsidP="00013A1A">
      <w:pPr>
        <w:ind w:left="1440" w:hanging="720"/>
      </w:pPr>
      <w:r>
        <w:t>3.</w:t>
      </w:r>
      <w:r>
        <w:tab/>
        <w:t>Minors are not assigned to an operation in their own town of residence, to ensure confidentiality and to avoid recognition by a clerk or employee of a retail establishment, restaurant or bar.</w:t>
      </w:r>
    </w:p>
    <w:p w14:paraId="252BCCCF" w14:textId="77777777" w:rsidR="00013A1A" w:rsidRDefault="00013A1A" w:rsidP="00013A1A">
      <w:pPr>
        <w:ind w:left="1440" w:hanging="720"/>
      </w:pPr>
    </w:p>
    <w:p w14:paraId="1C5CD56D" w14:textId="77777777" w:rsidR="00013A1A" w:rsidRDefault="00013A1A" w:rsidP="00013A1A">
      <w:pPr>
        <w:ind w:left="1440" w:hanging="720"/>
      </w:pPr>
      <w:r>
        <w:t>4.</w:t>
      </w:r>
      <w:r>
        <w:tab/>
        <w:t xml:space="preserve">Youth are recruited from area high schools, police explorer posts, SADD chapters and Connecticut MADD. Children of law enforcement officers are also valuable candidates.   </w:t>
      </w:r>
    </w:p>
    <w:p w14:paraId="3074813A" w14:textId="77777777" w:rsidR="00013A1A" w:rsidRDefault="00013A1A" w:rsidP="00013A1A">
      <w:pPr>
        <w:pStyle w:val="memlist"/>
        <w:keepNext w:val="0"/>
        <w:ind w:left="720"/>
        <w:rPr>
          <w:rFonts w:ascii="Times New Roman" w:hAnsi="Times New Roman"/>
        </w:rPr>
      </w:pPr>
    </w:p>
    <w:p w14:paraId="008E649E" w14:textId="77777777" w:rsidR="00013A1A" w:rsidRDefault="00013A1A" w:rsidP="00013A1A">
      <w:pPr>
        <w:pStyle w:val="Heading7"/>
      </w:pPr>
      <w:bookmarkStart w:id="77" w:name="_Toc407354405"/>
      <w:r>
        <w:t>D.</w:t>
      </w:r>
      <w:r>
        <w:tab/>
        <w:t>Implementing Compliance Check Operations</w:t>
      </w:r>
      <w:bookmarkEnd w:id="77"/>
    </w:p>
    <w:p w14:paraId="71B6AD01" w14:textId="77777777" w:rsidR="00013A1A" w:rsidRDefault="00013A1A" w:rsidP="00013A1A"/>
    <w:p w14:paraId="0817F4A2" w14:textId="77777777" w:rsidR="00013A1A" w:rsidRDefault="00013A1A" w:rsidP="00013A1A">
      <w:pPr>
        <w:ind w:left="1440" w:hanging="720"/>
      </w:pPr>
      <w:r>
        <w:t>1.</w:t>
      </w:r>
      <w:r>
        <w:tab/>
        <w:t>Definition of team members</w:t>
      </w:r>
    </w:p>
    <w:p w14:paraId="1A108DD9" w14:textId="77777777" w:rsidR="00013A1A" w:rsidRDefault="00013A1A" w:rsidP="00013A1A"/>
    <w:p w14:paraId="081E6AA5" w14:textId="77777777" w:rsidR="00013A1A" w:rsidRDefault="00013A1A" w:rsidP="00013A1A">
      <w:pPr>
        <w:pStyle w:val="memlist"/>
        <w:keepNext w:val="0"/>
        <w:ind w:left="1440"/>
        <w:rPr>
          <w:rFonts w:ascii="Times New Roman" w:hAnsi="Times New Roman"/>
        </w:rPr>
      </w:pPr>
      <w:r>
        <w:rPr>
          <w:rFonts w:ascii="Times New Roman" w:hAnsi="Times New Roman"/>
        </w:rPr>
        <w:t>Team members will consist of law enforcement personnel, liquor control agents and minors.</w:t>
      </w:r>
    </w:p>
    <w:p w14:paraId="11EDE0E2" w14:textId="77777777" w:rsidR="00013A1A" w:rsidRDefault="00013A1A" w:rsidP="00013A1A"/>
    <w:p w14:paraId="6DD906A1" w14:textId="77777777" w:rsidR="00013A1A" w:rsidRDefault="00013A1A" w:rsidP="00013A1A">
      <w:pPr>
        <w:pStyle w:val="memlist"/>
        <w:keepNext w:val="0"/>
        <w:ind w:left="1440" w:hanging="720"/>
        <w:rPr>
          <w:rFonts w:ascii="Times New Roman" w:hAnsi="Times New Roman"/>
        </w:rPr>
      </w:pPr>
      <w:r>
        <w:rPr>
          <w:rFonts w:ascii="Times New Roman" w:hAnsi="Times New Roman"/>
        </w:rPr>
        <w:t>2.</w:t>
      </w:r>
      <w:r>
        <w:rPr>
          <w:rFonts w:ascii="Times New Roman" w:hAnsi="Times New Roman"/>
        </w:rPr>
        <w:tab/>
        <w:t>Point person</w:t>
      </w:r>
    </w:p>
    <w:p w14:paraId="39E04819" w14:textId="77777777" w:rsidR="00013A1A" w:rsidRDefault="00013A1A" w:rsidP="00013A1A">
      <w:pPr>
        <w:pStyle w:val="memlist"/>
        <w:keepNext w:val="0"/>
        <w:rPr>
          <w:rFonts w:ascii="Times New Roman" w:hAnsi="Times New Roman"/>
        </w:rPr>
      </w:pPr>
    </w:p>
    <w:p w14:paraId="6C3AB96D" w14:textId="77777777" w:rsidR="00013A1A" w:rsidRDefault="00013A1A" w:rsidP="00013A1A">
      <w:pPr>
        <w:ind w:left="1440"/>
      </w:pPr>
      <w:r>
        <w:t>Each compliance check operation should have a designated police point person who will identify team members and assign various duties to them.  This point person is responsible for planning and coordinating the operation from start to finish.  They should initiate contact with the Director of the Liquor Control Division in advance of the proposed date of the operation.  It is the responsibility of Liquor Control to arrange for the participation of trained minors.</w:t>
      </w:r>
    </w:p>
    <w:p w14:paraId="23E87C57" w14:textId="77777777" w:rsidR="00013A1A" w:rsidRDefault="00013A1A" w:rsidP="00013A1A">
      <w:pPr>
        <w:pStyle w:val="memlist"/>
        <w:keepNext w:val="0"/>
        <w:rPr>
          <w:rFonts w:ascii="Times New Roman" w:hAnsi="Times New Roman"/>
        </w:rPr>
      </w:pPr>
    </w:p>
    <w:p w14:paraId="28F6E542" w14:textId="77777777" w:rsidR="00013A1A" w:rsidRDefault="00013A1A" w:rsidP="00013A1A">
      <w:pPr>
        <w:pStyle w:val="memlist"/>
        <w:keepNext w:val="0"/>
        <w:ind w:left="1440" w:hanging="720"/>
        <w:rPr>
          <w:rFonts w:ascii="Times New Roman" w:hAnsi="Times New Roman"/>
        </w:rPr>
      </w:pPr>
      <w:r>
        <w:rPr>
          <w:rFonts w:ascii="Times New Roman" w:hAnsi="Times New Roman"/>
        </w:rPr>
        <w:t>3.</w:t>
      </w:r>
      <w:r>
        <w:rPr>
          <w:rFonts w:ascii="Times New Roman" w:hAnsi="Times New Roman"/>
        </w:rPr>
        <w:tab/>
        <w:t>Planning target locations</w:t>
      </w:r>
    </w:p>
    <w:p w14:paraId="22C5CBAD" w14:textId="77777777" w:rsidR="00013A1A" w:rsidRDefault="00013A1A" w:rsidP="00013A1A">
      <w:pPr>
        <w:pStyle w:val="memlist"/>
        <w:keepNext w:val="0"/>
        <w:rPr>
          <w:rFonts w:ascii="Times New Roman" w:hAnsi="Times New Roman"/>
        </w:rPr>
      </w:pPr>
    </w:p>
    <w:p w14:paraId="19237641" w14:textId="77777777" w:rsidR="00013A1A" w:rsidRDefault="00013A1A" w:rsidP="00013A1A">
      <w:pPr>
        <w:ind w:left="1440"/>
      </w:pPr>
      <w:r>
        <w:t>The point person is responsible for determining the route to be traveled, as well as establishing the master list of locations.  There should always be a rationale behind how the master list was compiled, in order to avoid permittees feeling as though they are being “singled-out” or “picked on.”  The route may be planned by:</w:t>
      </w:r>
    </w:p>
    <w:p w14:paraId="007C5D41" w14:textId="77777777" w:rsidR="00013A1A" w:rsidRDefault="00013A1A" w:rsidP="00013A1A">
      <w:pPr>
        <w:ind w:left="1440"/>
      </w:pPr>
    </w:p>
    <w:p w14:paraId="3E123E96" w14:textId="77777777" w:rsidR="00013A1A" w:rsidRDefault="00013A1A" w:rsidP="00E34365">
      <w:pPr>
        <w:pStyle w:val="memlist"/>
        <w:keepNext w:val="0"/>
        <w:numPr>
          <w:ilvl w:val="0"/>
          <w:numId w:val="23"/>
        </w:numPr>
        <w:tabs>
          <w:tab w:val="clear" w:pos="720"/>
          <w:tab w:val="num" w:pos="2160"/>
        </w:tabs>
        <w:ind w:left="2160" w:hanging="720"/>
        <w:rPr>
          <w:rFonts w:ascii="Times New Roman" w:hAnsi="Times New Roman"/>
        </w:rPr>
      </w:pPr>
      <w:r>
        <w:rPr>
          <w:rFonts w:ascii="Times New Roman" w:hAnsi="Times New Roman"/>
        </w:rPr>
        <w:t>All permit premises within a specific geographical area;</w:t>
      </w:r>
    </w:p>
    <w:p w14:paraId="5CF7CE44" w14:textId="77777777" w:rsidR="00013A1A" w:rsidRDefault="00013A1A" w:rsidP="00013A1A">
      <w:pPr>
        <w:tabs>
          <w:tab w:val="num" w:pos="2160"/>
        </w:tabs>
        <w:ind w:left="2160" w:hanging="720"/>
      </w:pPr>
    </w:p>
    <w:p w14:paraId="29B100D7" w14:textId="77777777" w:rsidR="00013A1A" w:rsidRDefault="00013A1A" w:rsidP="00E34365">
      <w:pPr>
        <w:numPr>
          <w:ilvl w:val="0"/>
          <w:numId w:val="23"/>
        </w:numPr>
        <w:tabs>
          <w:tab w:val="clear" w:pos="720"/>
          <w:tab w:val="num" w:pos="2160"/>
        </w:tabs>
        <w:ind w:left="2160" w:hanging="720"/>
      </w:pPr>
      <w:r>
        <w:lastRenderedPageBreak/>
        <w:t>Permit premises where a compliant has been filed; or</w:t>
      </w:r>
    </w:p>
    <w:p w14:paraId="0679EE6F" w14:textId="77777777" w:rsidR="00013A1A" w:rsidRDefault="00013A1A" w:rsidP="00013A1A">
      <w:pPr>
        <w:tabs>
          <w:tab w:val="num" w:pos="2160"/>
        </w:tabs>
        <w:ind w:left="2160" w:hanging="720"/>
      </w:pPr>
    </w:p>
    <w:p w14:paraId="0EBCBFE4" w14:textId="77777777" w:rsidR="00013A1A" w:rsidRDefault="00013A1A" w:rsidP="00E34365">
      <w:pPr>
        <w:numPr>
          <w:ilvl w:val="0"/>
          <w:numId w:val="23"/>
        </w:numPr>
        <w:tabs>
          <w:tab w:val="clear" w:pos="720"/>
          <w:tab w:val="num" w:pos="2160"/>
        </w:tabs>
        <w:ind w:left="2160" w:hanging="720"/>
      </w:pPr>
      <w:r>
        <w:t>Permit premises of a certain type (grocery stores, restaurants, cafes, or package stores in town).</w:t>
      </w:r>
    </w:p>
    <w:p w14:paraId="7A1A3DB4" w14:textId="77777777" w:rsidR="00013A1A" w:rsidRDefault="00013A1A" w:rsidP="00013A1A"/>
    <w:p w14:paraId="5BBE2537" w14:textId="77777777" w:rsidR="00013A1A" w:rsidRDefault="00013A1A" w:rsidP="00013A1A">
      <w:pPr>
        <w:ind w:left="1440"/>
      </w:pPr>
      <w:r>
        <w:t>All involved enforcement personnel should be provided a copy of the master list on the day of the operation in order to avoid confusion and ensure that valuable time is not wasted. Wherever possible, the Division of Liquor Control will prepare an operations order for the proposed compliance checks and disseminate it to the police, the agents assigned to the operation, and to the Governor’s Prevention Partnership.</w:t>
      </w:r>
    </w:p>
    <w:p w14:paraId="28A68E84" w14:textId="77777777" w:rsidR="00013A1A" w:rsidRDefault="00013A1A" w:rsidP="00013A1A">
      <w:pPr>
        <w:pStyle w:val="memlist"/>
        <w:keepNext w:val="0"/>
        <w:rPr>
          <w:rFonts w:ascii="Times New Roman" w:hAnsi="Times New Roman"/>
        </w:rPr>
      </w:pPr>
    </w:p>
    <w:p w14:paraId="18B62823" w14:textId="77777777" w:rsidR="00013A1A" w:rsidRDefault="00013A1A" w:rsidP="00013A1A">
      <w:pPr>
        <w:pStyle w:val="memlist"/>
        <w:keepNext w:val="0"/>
        <w:ind w:left="1440" w:hanging="720"/>
        <w:rPr>
          <w:rFonts w:ascii="Times New Roman" w:hAnsi="Times New Roman"/>
        </w:rPr>
      </w:pPr>
      <w:r>
        <w:rPr>
          <w:rFonts w:ascii="Times New Roman" w:hAnsi="Times New Roman"/>
        </w:rPr>
        <w:t>4.</w:t>
      </w:r>
      <w:r>
        <w:rPr>
          <w:rFonts w:ascii="Times New Roman" w:hAnsi="Times New Roman"/>
        </w:rPr>
        <w:tab/>
        <w:t>Assigning duties</w:t>
      </w:r>
    </w:p>
    <w:p w14:paraId="1F2E7373" w14:textId="77777777" w:rsidR="00013A1A" w:rsidRDefault="00013A1A" w:rsidP="00013A1A">
      <w:pPr>
        <w:pStyle w:val="memlist"/>
        <w:keepNext w:val="0"/>
        <w:rPr>
          <w:rFonts w:ascii="Times New Roman" w:hAnsi="Times New Roman"/>
        </w:rPr>
      </w:pPr>
    </w:p>
    <w:p w14:paraId="540FC71C" w14:textId="77777777" w:rsidR="00013A1A" w:rsidRDefault="00013A1A" w:rsidP="00013A1A">
      <w:pPr>
        <w:ind w:left="1440"/>
      </w:pPr>
      <w:r>
        <w:t>The point person is also responsible for assigning various duties to team members.  Each law enforcement team member should receive a copy of the plan of action for the operation and should be clear about their role within the operation.  Depending on the type/size of the sting operation, there may be more or less roles than outlined below and, in some cases, one team member could cover multiple roles.</w:t>
      </w:r>
    </w:p>
    <w:p w14:paraId="7C56702F" w14:textId="77777777" w:rsidR="00013A1A" w:rsidRDefault="00013A1A" w:rsidP="00013A1A"/>
    <w:p w14:paraId="1B1AB450" w14:textId="77777777" w:rsidR="00013A1A" w:rsidRDefault="00013A1A" w:rsidP="00013A1A">
      <w:pPr>
        <w:ind w:left="1440"/>
      </w:pPr>
      <w:r>
        <w:t>Roles that need to be assigned include:</w:t>
      </w:r>
    </w:p>
    <w:p w14:paraId="6A8410A4" w14:textId="77777777" w:rsidR="00013A1A" w:rsidRDefault="00013A1A" w:rsidP="00013A1A"/>
    <w:p w14:paraId="677F4A87" w14:textId="77777777" w:rsidR="00013A1A" w:rsidRDefault="00013A1A" w:rsidP="00E34365">
      <w:pPr>
        <w:numPr>
          <w:ilvl w:val="0"/>
          <w:numId w:val="24"/>
        </w:numPr>
        <w:tabs>
          <w:tab w:val="clear" w:pos="720"/>
          <w:tab w:val="num" w:pos="2160"/>
        </w:tabs>
        <w:ind w:left="2160" w:hanging="720"/>
      </w:pPr>
      <w:r>
        <w:t>Undercover officer;</w:t>
      </w:r>
    </w:p>
    <w:p w14:paraId="195B0CEA" w14:textId="77777777" w:rsidR="00013A1A" w:rsidRDefault="00013A1A" w:rsidP="00013A1A">
      <w:pPr>
        <w:tabs>
          <w:tab w:val="num" w:pos="2160"/>
        </w:tabs>
        <w:ind w:left="2160" w:hanging="720"/>
      </w:pPr>
    </w:p>
    <w:p w14:paraId="550B27C0" w14:textId="77777777" w:rsidR="00013A1A" w:rsidRDefault="00013A1A" w:rsidP="00E34365">
      <w:pPr>
        <w:numPr>
          <w:ilvl w:val="0"/>
          <w:numId w:val="24"/>
        </w:numPr>
        <w:tabs>
          <w:tab w:val="clear" w:pos="720"/>
          <w:tab w:val="num" w:pos="2160"/>
        </w:tabs>
        <w:ind w:left="2160" w:hanging="720"/>
      </w:pPr>
      <w:r>
        <w:t>Evidence technician for the operation;</w:t>
      </w:r>
    </w:p>
    <w:p w14:paraId="2800DA2D" w14:textId="77777777" w:rsidR="00013A1A" w:rsidRDefault="00013A1A" w:rsidP="00013A1A">
      <w:pPr>
        <w:tabs>
          <w:tab w:val="num" w:pos="2160"/>
        </w:tabs>
        <w:ind w:left="2160" w:hanging="720"/>
      </w:pPr>
    </w:p>
    <w:p w14:paraId="43BEB9A1" w14:textId="77777777" w:rsidR="00013A1A" w:rsidRDefault="00013A1A" w:rsidP="00E34365">
      <w:pPr>
        <w:numPr>
          <w:ilvl w:val="0"/>
          <w:numId w:val="24"/>
        </w:numPr>
        <w:tabs>
          <w:tab w:val="clear" w:pos="720"/>
          <w:tab w:val="num" w:pos="2160"/>
        </w:tabs>
        <w:ind w:left="2160" w:hanging="720"/>
      </w:pPr>
      <w:r>
        <w:t>Driver of the minor from location to location;</w:t>
      </w:r>
    </w:p>
    <w:p w14:paraId="06E421B2" w14:textId="77777777" w:rsidR="00013A1A" w:rsidRDefault="00013A1A" w:rsidP="00013A1A">
      <w:pPr>
        <w:tabs>
          <w:tab w:val="num" w:pos="2160"/>
        </w:tabs>
        <w:ind w:left="2160" w:hanging="720"/>
      </w:pPr>
    </w:p>
    <w:p w14:paraId="78ED52B9" w14:textId="77777777" w:rsidR="00013A1A" w:rsidRDefault="00013A1A" w:rsidP="00E34365">
      <w:pPr>
        <w:numPr>
          <w:ilvl w:val="0"/>
          <w:numId w:val="24"/>
        </w:numPr>
        <w:tabs>
          <w:tab w:val="clear" w:pos="720"/>
          <w:tab w:val="num" w:pos="2160"/>
        </w:tabs>
        <w:ind w:left="2160" w:hanging="720"/>
      </w:pPr>
      <w:r>
        <w:t>Cover/backup to monitor the minor and undercover team member from the outside of the permit premises;</w:t>
      </w:r>
    </w:p>
    <w:p w14:paraId="438B71BA" w14:textId="77777777" w:rsidR="00013A1A" w:rsidRDefault="00013A1A" w:rsidP="00013A1A">
      <w:pPr>
        <w:tabs>
          <w:tab w:val="num" w:pos="2160"/>
        </w:tabs>
        <w:ind w:left="2160" w:hanging="720"/>
      </w:pPr>
    </w:p>
    <w:p w14:paraId="5796C369" w14:textId="77777777" w:rsidR="00013A1A" w:rsidRDefault="00013A1A" w:rsidP="00E34365">
      <w:pPr>
        <w:numPr>
          <w:ilvl w:val="0"/>
          <w:numId w:val="24"/>
        </w:numPr>
        <w:tabs>
          <w:tab w:val="clear" w:pos="720"/>
          <w:tab w:val="num" w:pos="2160"/>
        </w:tabs>
        <w:ind w:left="2160" w:hanging="720"/>
      </w:pPr>
      <w:r>
        <w:t>Reporting officer.</w:t>
      </w:r>
    </w:p>
    <w:p w14:paraId="4DD380FD" w14:textId="77777777" w:rsidR="00013A1A" w:rsidRDefault="00013A1A" w:rsidP="00013A1A"/>
    <w:p w14:paraId="46084EB0" w14:textId="77777777" w:rsidR="00013A1A" w:rsidRDefault="00013A1A" w:rsidP="00013A1A">
      <w:pPr>
        <w:ind w:left="1440" w:hanging="720"/>
      </w:pPr>
      <w:r>
        <w:t>5.</w:t>
      </w:r>
      <w:r>
        <w:tab/>
        <w:t>Code word/emergency signal</w:t>
      </w:r>
    </w:p>
    <w:p w14:paraId="47BF9B8A" w14:textId="77777777" w:rsidR="00013A1A" w:rsidRDefault="00013A1A" w:rsidP="00013A1A">
      <w:pPr>
        <w:pStyle w:val="memlist"/>
        <w:keepNext w:val="0"/>
        <w:rPr>
          <w:rFonts w:ascii="Times New Roman" w:hAnsi="Times New Roman"/>
        </w:rPr>
      </w:pPr>
    </w:p>
    <w:p w14:paraId="1CBEE2AA" w14:textId="77777777" w:rsidR="00013A1A" w:rsidRDefault="00013A1A" w:rsidP="00013A1A">
      <w:pPr>
        <w:ind w:left="1440"/>
      </w:pPr>
      <w:r>
        <w:t>For safety reasons, everyone involved in the operation should be made aware of a pre-determined code word or emergency signal.  This can be any word or signal, which can be utilized if any problems arise, or anyone feels uncomfortable during the sting operation.  If the code word is radioed or the emergency signal is utilized, the operation will immediately be halted and everyone working on the operation will enter the location and ensure the safety of those inside.</w:t>
      </w:r>
    </w:p>
    <w:p w14:paraId="620A4BF4" w14:textId="77777777" w:rsidR="00013A1A" w:rsidRDefault="00013A1A" w:rsidP="00013A1A">
      <w:pPr>
        <w:pStyle w:val="memlist"/>
        <w:keepNext w:val="0"/>
        <w:rPr>
          <w:rFonts w:ascii="Times New Roman" w:hAnsi="Times New Roman"/>
        </w:rPr>
      </w:pPr>
    </w:p>
    <w:p w14:paraId="4010B252" w14:textId="77777777" w:rsidR="00013A1A" w:rsidRDefault="00013A1A" w:rsidP="00013A1A">
      <w:pPr>
        <w:pStyle w:val="memlist"/>
        <w:keepNext w:val="0"/>
        <w:ind w:left="1440" w:hanging="720"/>
        <w:rPr>
          <w:rFonts w:ascii="Times New Roman" w:hAnsi="Times New Roman"/>
        </w:rPr>
      </w:pPr>
      <w:r>
        <w:rPr>
          <w:rFonts w:ascii="Times New Roman" w:hAnsi="Times New Roman"/>
        </w:rPr>
        <w:t>6.</w:t>
      </w:r>
      <w:r>
        <w:rPr>
          <w:rFonts w:ascii="Times New Roman" w:hAnsi="Times New Roman"/>
        </w:rPr>
        <w:tab/>
        <w:t>Off-premises locations (e.g. package stores, grocery/drug stores)</w:t>
      </w:r>
    </w:p>
    <w:p w14:paraId="5B95D618" w14:textId="77777777" w:rsidR="00013A1A" w:rsidRDefault="00013A1A" w:rsidP="00013A1A">
      <w:pPr>
        <w:pStyle w:val="memlist"/>
        <w:keepNext w:val="0"/>
        <w:rPr>
          <w:rFonts w:ascii="Times New Roman" w:hAnsi="Times New Roman"/>
        </w:rPr>
      </w:pPr>
    </w:p>
    <w:p w14:paraId="1E433C8C" w14:textId="77777777" w:rsidR="00013A1A" w:rsidRDefault="00013A1A" w:rsidP="00E34365">
      <w:pPr>
        <w:numPr>
          <w:ilvl w:val="2"/>
          <w:numId w:val="52"/>
        </w:numPr>
        <w:ind w:left="2160" w:hanging="720"/>
      </w:pPr>
      <w:r>
        <w:t>If a designated undercover member of the team will be entering the premises, they should enter before the minor.</w:t>
      </w:r>
    </w:p>
    <w:p w14:paraId="14769AEF" w14:textId="77777777" w:rsidR="00013A1A" w:rsidRDefault="00013A1A" w:rsidP="00013A1A">
      <w:pPr>
        <w:tabs>
          <w:tab w:val="num" w:pos="2160"/>
        </w:tabs>
        <w:ind w:left="2160" w:hanging="720"/>
      </w:pPr>
    </w:p>
    <w:p w14:paraId="25226EA9" w14:textId="77777777" w:rsidR="00013A1A" w:rsidRDefault="00013A1A" w:rsidP="00E34365">
      <w:pPr>
        <w:numPr>
          <w:ilvl w:val="2"/>
          <w:numId w:val="52"/>
        </w:numPr>
        <w:ind w:left="2160" w:hanging="720"/>
      </w:pPr>
      <w:r>
        <w:t>The minor should enter shortly thereafter.</w:t>
      </w:r>
    </w:p>
    <w:p w14:paraId="34FC06D6" w14:textId="77777777" w:rsidR="00013A1A" w:rsidRDefault="00013A1A" w:rsidP="00013A1A">
      <w:pPr>
        <w:tabs>
          <w:tab w:val="num" w:pos="2160"/>
        </w:tabs>
        <w:ind w:left="2160" w:hanging="720"/>
      </w:pPr>
    </w:p>
    <w:p w14:paraId="439F177C" w14:textId="77777777" w:rsidR="00013A1A" w:rsidRDefault="00013A1A" w:rsidP="00E34365">
      <w:pPr>
        <w:numPr>
          <w:ilvl w:val="2"/>
          <w:numId w:val="52"/>
        </w:numPr>
        <w:tabs>
          <w:tab w:val="num" w:pos="-990"/>
        </w:tabs>
        <w:ind w:left="2160" w:hanging="720"/>
      </w:pPr>
      <w:r>
        <w:t>Minors should attempt to purchase the same type of alcohol at each location.</w:t>
      </w:r>
    </w:p>
    <w:p w14:paraId="4954BE6C" w14:textId="77777777" w:rsidR="00013A1A" w:rsidRDefault="00013A1A" w:rsidP="00013A1A">
      <w:pPr>
        <w:tabs>
          <w:tab w:val="num" w:pos="2160"/>
        </w:tabs>
        <w:ind w:left="2160" w:hanging="720"/>
      </w:pPr>
    </w:p>
    <w:p w14:paraId="531A0EEC" w14:textId="77777777" w:rsidR="00013A1A" w:rsidRDefault="00013A1A" w:rsidP="00E34365">
      <w:pPr>
        <w:numPr>
          <w:ilvl w:val="2"/>
          <w:numId w:val="52"/>
        </w:numPr>
        <w:tabs>
          <w:tab w:val="num" w:pos="-90"/>
        </w:tabs>
        <w:ind w:left="2160" w:hanging="720"/>
      </w:pPr>
      <w:r>
        <w:lastRenderedPageBreak/>
        <w:t>There should be no contact between the two while inside the store, but the undercover team member should remain close enough to maintain visual contact to ensure the minor’s safety and attempt to overhear conversations between the minor and store employee.  This will assist the undercover member in documenting the sale.</w:t>
      </w:r>
    </w:p>
    <w:p w14:paraId="29BB5DD6" w14:textId="77777777" w:rsidR="00013A1A" w:rsidRDefault="00013A1A" w:rsidP="00013A1A"/>
    <w:p w14:paraId="140B9603" w14:textId="77777777" w:rsidR="00013A1A" w:rsidRDefault="00013A1A" w:rsidP="00E34365">
      <w:pPr>
        <w:numPr>
          <w:ilvl w:val="2"/>
          <w:numId w:val="52"/>
        </w:numPr>
        <w:ind w:left="2160" w:hanging="720"/>
      </w:pPr>
      <w:r>
        <w:t>The undercover team member and the minor should not leave the permit premises together.</w:t>
      </w:r>
    </w:p>
    <w:p w14:paraId="1B86BE91" w14:textId="77777777" w:rsidR="00013A1A" w:rsidRDefault="00013A1A" w:rsidP="00013A1A">
      <w:pPr>
        <w:pStyle w:val="memlist"/>
        <w:keepNext w:val="0"/>
        <w:rPr>
          <w:rFonts w:ascii="Times New Roman" w:hAnsi="Times New Roman"/>
        </w:rPr>
      </w:pPr>
    </w:p>
    <w:p w14:paraId="1B499379" w14:textId="77777777" w:rsidR="00013A1A" w:rsidRDefault="00013A1A" w:rsidP="00013A1A">
      <w:pPr>
        <w:pStyle w:val="memlist"/>
        <w:keepNext w:val="0"/>
        <w:ind w:left="1440" w:hanging="720"/>
        <w:rPr>
          <w:rFonts w:ascii="Times New Roman" w:hAnsi="Times New Roman"/>
        </w:rPr>
      </w:pPr>
      <w:r>
        <w:rPr>
          <w:rFonts w:ascii="Times New Roman" w:hAnsi="Times New Roman"/>
        </w:rPr>
        <w:t>7.</w:t>
      </w:r>
      <w:r>
        <w:rPr>
          <w:rFonts w:ascii="Times New Roman" w:hAnsi="Times New Roman"/>
        </w:rPr>
        <w:tab/>
        <w:t>On-premises locations (e.g. cafes, restaurants, hotels)</w:t>
      </w:r>
    </w:p>
    <w:p w14:paraId="70AB57C7" w14:textId="77777777" w:rsidR="00013A1A" w:rsidRDefault="00013A1A" w:rsidP="00013A1A">
      <w:pPr>
        <w:pStyle w:val="memlist"/>
        <w:keepNext w:val="0"/>
        <w:rPr>
          <w:rFonts w:ascii="Times New Roman" w:hAnsi="Times New Roman"/>
        </w:rPr>
      </w:pPr>
    </w:p>
    <w:p w14:paraId="785370CA" w14:textId="77777777" w:rsidR="00013A1A" w:rsidRDefault="00013A1A" w:rsidP="00013A1A">
      <w:pPr>
        <w:ind w:left="1440"/>
      </w:pPr>
      <w:r>
        <w:t>Note: Ideally, two minors should be used together in on-premises operations.  It is understood, however, that an on-premises operation can be conducted with one minor.</w:t>
      </w:r>
    </w:p>
    <w:p w14:paraId="341AED32" w14:textId="77777777" w:rsidR="00013A1A" w:rsidRDefault="00013A1A" w:rsidP="00013A1A"/>
    <w:p w14:paraId="080A5BBA" w14:textId="77777777" w:rsidR="00013A1A" w:rsidRDefault="00013A1A" w:rsidP="00013A1A">
      <w:pPr>
        <w:tabs>
          <w:tab w:val="num" w:pos="2160"/>
        </w:tabs>
        <w:ind w:left="2160" w:hanging="720"/>
      </w:pPr>
      <w:r>
        <w:t>a.</w:t>
      </w:r>
      <w:r>
        <w:tab/>
        <w:t>The designated undercover member of the team should enter the premise prior to the minors.</w:t>
      </w:r>
    </w:p>
    <w:p w14:paraId="106DA9C4" w14:textId="77777777" w:rsidR="00013A1A" w:rsidRDefault="00013A1A" w:rsidP="00013A1A">
      <w:pPr>
        <w:tabs>
          <w:tab w:val="num" w:pos="2160"/>
        </w:tabs>
        <w:ind w:left="2160" w:hanging="720"/>
      </w:pPr>
    </w:p>
    <w:p w14:paraId="5A168AB6" w14:textId="77777777" w:rsidR="00013A1A" w:rsidRDefault="00013A1A" w:rsidP="00013A1A">
      <w:pPr>
        <w:tabs>
          <w:tab w:val="num" w:pos="2160"/>
        </w:tabs>
        <w:ind w:left="2160" w:hanging="720"/>
      </w:pPr>
      <w:r>
        <w:t>b.</w:t>
      </w:r>
      <w:r>
        <w:tab/>
        <w:t>There should be no contact between the minors and the undercover member prior to the sale/delivery being made to the minors.</w:t>
      </w:r>
    </w:p>
    <w:p w14:paraId="2DD43F09" w14:textId="77777777" w:rsidR="00013A1A" w:rsidRDefault="00013A1A" w:rsidP="00013A1A">
      <w:pPr>
        <w:tabs>
          <w:tab w:val="num" w:pos="2160"/>
        </w:tabs>
        <w:ind w:left="2160" w:hanging="720"/>
      </w:pPr>
    </w:p>
    <w:p w14:paraId="42830AB8" w14:textId="77777777" w:rsidR="00013A1A" w:rsidRDefault="00013A1A" w:rsidP="00013A1A">
      <w:pPr>
        <w:tabs>
          <w:tab w:val="num" w:pos="2160"/>
        </w:tabs>
        <w:ind w:left="2160" w:hanging="720"/>
      </w:pPr>
      <w:r>
        <w:t>c.</w:t>
      </w:r>
      <w:r>
        <w:tab/>
        <w:t>Minors should attempt to purchase the same type of alcohol at each location.</w:t>
      </w:r>
    </w:p>
    <w:p w14:paraId="383F1581" w14:textId="77777777" w:rsidR="00013A1A" w:rsidRDefault="00013A1A" w:rsidP="00013A1A">
      <w:pPr>
        <w:tabs>
          <w:tab w:val="num" w:pos="2160"/>
        </w:tabs>
        <w:ind w:left="2160" w:hanging="720"/>
      </w:pPr>
    </w:p>
    <w:p w14:paraId="6728B57A" w14:textId="77777777" w:rsidR="00013A1A" w:rsidRDefault="00013A1A" w:rsidP="00013A1A">
      <w:pPr>
        <w:tabs>
          <w:tab w:val="num" w:pos="2160"/>
        </w:tabs>
        <w:ind w:left="1080" w:firstLine="360"/>
      </w:pPr>
      <w:r>
        <w:t>d.</w:t>
      </w:r>
      <w:r>
        <w:tab/>
        <w:t>Minors should not taste the alcoholic beverage.</w:t>
      </w:r>
    </w:p>
    <w:p w14:paraId="1FC6EB54" w14:textId="77777777" w:rsidR="00013A1A" w:rsidRDefault="00013A1A" w:rsidP="00013A1A">
      <w:pPr>
        <w:tabs>
          <w:tab w:val="num" w:pos="2160"/>
        </w:tabs>
        <w:ind w:left="2160" w:hanging="720"/>
      </w:pPr>
    </w:p>
    <w:p w14:paraId="2D3EBF79" w14:textId="77777777" w:rsidR="00013A1A" w:rsidRDefault="00013A1A" w:rsidP="00013A1A">
      <w:pPr>
        <w:tabs>
          <w:tab w:val="num" w:pos="2160"/>
        </w:tabs>
        <w:ind w:left="2160" w:hanging="720"/>
      </w:pPr>
      <w:r>
        <w:t>e.</w:t>
      </w:r>
      <w:r>
        <w:tab/>
        <w:t>If it is a bar, the minors should walk away from the bar area carrying the alcoholic beverage to where the member of the undercover team is located.</w:t>
      </w:r>
    </w:p>
    <w:p w14:paraId="5B444325" w14:textId="77777777" w:rsidR="00013A1A" w:rsidRDefault="00013A1A" w:rsidP="00013A1A">
      <w:pPr>
        <w:tabs>
          <w:tab w:val="num" w:pos="2160"/>
        </w:tabs>
        <w:ind w:left="2160" w:hanging="720"/>
      </w:pPr>
    </w:p>
    <w:p w14:paraId="64D0D980" w14:textId="77777777" w:rsidR="00013A1A" w:rsidRDefault="00013A1A" w:rsidP="00013A1A">
      <w:pPr>
        <w:tabs>
          <w:tab w:val="num" w:pos="2160"/>
        </w:tabs>
        <w:ind w:left="2160" w:hanging="720"/>
      </w:pPr>
      <w:r>
        <w:t>f.</w:t>
      </w:r>
      <w:r>
        <w:tab/>
        <w:t>If it is a full service restaurant without a bar, the undercover team member should go to the table and confirm the alcoholic beverage.</w:t>
      </w:r>
    </w:p>
    <w:p w14:paraId="3B34F564" w14:textId="77777777" w:rsidR="00013A1A" w:rsidRDefault="00013A1A" w:rsidP="00013A1A">
      <w:pPr>
        <w:tabs>
          <w:tab w:val="num" w:pos="2160"/>
        </w:tabs>
        <w:ind w:left="2160" w:hanging="720"/>
      </w:pPr>
    </w:p>
    <w:p w14:paraId="79B6DAC3" w14:textId="77777777" w:rsidR="00013A1A" w:rsidRDefault="00013A1A" w:rsidP="00013A1A">
      <w:pPr>
        <w:tabs>
          <w:tab w:val="num" w:pos="2160"/>
        </w:tabs>
        <w:ind w:left="2160" w:hanging="720"/>
      </w:pPr>
      <w:r>
        <w:t>g.</w:t>
      </w:r>
      <w:r>
        <w:tab/>
        <w:t>The minors and other team member should exit the premises, either together or with the minors leaving first.</w:t>
      </w:r>
    </w:p>
    <w:p w14:paraId="76F35815" w14:textId="77777777" w:rsidR="00013A1A" w:rsidRDefault="00013A1A" w:rsidP="00013A1A"/>
    <w:p w14:paraId="70871789" w14:textId="77777777" w:rsidR="00013A1A" w:rsidRDefault="00013A1A" w:rsidP="00013A1A">
      <w:pPr>
        <w:pStyle w:val="memlist"/>
        <w:keepNext w:val="0"/>
        <w:ind w:left="1440" w:hanging="720"/>
        <w:rPr>
          <w:rFonts w:ascii="Times New Roman" w:hAnsi="Times New Roman"/>
        </w:rPr>
      </w:pPr>
      <w:r>
        <w:rPr>
          <w:rFonts w:ascii="Times New Roman" w:hAnsi="Times New Roman"/>
        </w:rPr>
        <w:t>8.</w:t>
      </w:r>
      <w:r>
        <w:rPr>
          <w:rFonts w:ascii="Times New Roman" w:hAnsi="Times New Roman"/>
        </w:rPr>
        <w:tab/>
        <w:t>Body microphone/filming the operation</w:t>
      </w:r>
    </w:p>
    <w:p w14:paraId="099ED0FE" w14:textId="77777777" w:rsidR="00013A1A" w:rsidRDefault="00013A1A" w:rsidP="00013A1A">
      <w:pPr>
        <w:pStyle w:val="memlist"/>
        <w:keepNext w:val="0"/>
        <w:rPr>
          <w:rFonts w:ascii="Times New Roman" w:hAnsi="Times New Roman"/>
        </w:rPr>
      </w:pPr>
    </w:p>
    <w:p w14:paraId="2CC45B3E" w14:textId="77777777" w:rsidR="00013A1A" w:rsidRDefault="00013A1A" w:rsidP="00013A1A">
      <w:pPr>
        <w:ind w:left="1440"/>
      </w:pPr>
      <w:r>
        <w:t>A body microphone may be provided to the minor for safety considerations and/or recording of a conversation for evidence.</w:t>
      </w:r>
    </w:p>
    <w:p w14:paraId="03ED317E" w14:textId="77777777" w:rsidR="00013A1A" w:rsidRDefault="00013A1A" w:rsidP="00013A1A"/>
    <w:p w14:paraId="3D906BB1" w14:textId="77777777" w:rsidR="00013A1A" w:rsidRDefault="00013A1A" w:rsidP="00013A1A">
      <w:pPr>
        <w:ind w:left="1440"/>
      </w:pPr>
      <w:r>
        <w:t>If video monitoring is used during the operation, the permit premises and trade name should be filmed.  The minor may be filmed walking into the permit premises empty handed, and leaving with the alcoholic beverage in hand.  The film may later be used as evidence.</w:t>
      </w:r>
    </w:p>
    <w:p w14:paraId="688032A0" w14:textId="77777777" w:rsidR="00013A1A" w:rsidRDefault="00013A1A" w:rsidP="00013A1A">
      <w:pPr>
        <w:pStyle w:val="memlist"/>
        <w:keepNext w:val="0"/>
        <w:rPr>
          <w:rFonts w:ascii="Times New Roman" w:hAnsi="Times New Roman"/>
        </w:rPr>
      </w:pPr>
    </w:p>
    <w:p w14:paraId="19230F5A" w14:textId="77777777" w:rsidR="00013A1A" w:rsidRDefault="00013A1A" w:rsidP="00013A1A">
      <w:pPr>
        <w:pStyle w:val="memlist"/>
        <w:keepNext w:val="0"/>
        <w:ind w:left="1440" w:hanging="720"/>
        <w:rPr>
          <w:rFonts w:ascii="Times New Roman" w:hAnsi="Times New Roman"/>
        </w:rPr>
      </w:pPr>
      <w:r>
        <w:rPr>
          <w:rFonts w:ascii="Times New Roman" w:hAnsi="Times New Roman"/>
        </w:rPr>
        <w:t>9.</w:t>
      </w:r>
      <w:r>
        <w:rPr>
          <w:rFonts w:ascii="Times New Roman" w:hAnsi="Times New Roman"/>
        </w:rPr>
        <w:tab/>
        <w:t>Follow-up to purchase</w:t>
      </w:r>
    </w:p>
    <w:p w14:paraId="7110A065" w14:textId="77777777" w:rsidR="00013A1A" w:rsidRDefault="00013A1A" w:rsidP="00013A1A">
      <w:pPr>
        <w:pStyle w:val="memlist"/>
        <w:keepNext w:val="0"/>
        <w:rPr>
          <w:rFonts w:ascii="Times New Roman" w:hAnsi="Times New Roman"/>
        </w:rPr>
      </w:pPr>
    </w:p>
    <w:p w14:paraId="25E64571" w14:textId="77777777" w:rsidR="00013A1A" w:rsidRDefault="00013A1A" w:rsidP="00013A1A">
      <w:pPr>
        <w:ind w:left="1440"/>
      </w:pPr>
      <w:r>
        <w:t>The designated team member should maintain a log, recording each location attempted and whether or not a purchase of alcohol was made.  The log should list the date, time, trade name, address, permit number, beverage purchased, and description of employee.  If a purchase is not made, the location and time of the attempt should be recorded.</w:t>
      </w:r>
    </w:p>
    <w:p w14:paraId="0E02D88B" w14:textId="77777777" w:rsidR="00013A1A" w:rsidRDefault="00013A1A" w:rsidP="00013A1A">
      <w:pPr>
        <w:pStyle w:val="memlist"/>
        <w:keepNext w:val="0"/>
        <w:rPr>
          <w:rFonts w:ascii="Times New Roman" w:hAnsi="Times New Roman"/>
        </w:rPr>
      </w:pPr>
    </w:p>
    <w:p w14:paraId="1E3A13D5" w14:textId="77777777" w:rsidR="00013A1A" w:rsidRDefault="00013A1A" w:rsidP="00013A1A">
      <w:pPr>
        <w:ind w:left="1440"/>
      </w:pPr>
      <w:r>
        <w:t>After exiting the permit premises, the team proceeds to the next permit premises.  At the end of the operation, a team member will return to all the permit premises where a sale occurred in order to complete the investigation at those locations.</w:t>
      </w:r>
    </w:p>
    <w:p w14:paraId="351782DC" w14:textId="77777777" w:rsidR="00773E03" w:rsidRDefault="00773E03" w:rsidP="00013A1A">
      <w:pPr>
        <w:ind w:left="1440"/>
      </w:pPr>
    </w:p>
    <w:p w14:paraId="6203F967" w14:textId="77777777" w:rsidR="00013A1A" w:rsidRDefault="00013A1A" w:rsidP="00013A1A">
      <w:pPr>
        <w:pStyle w:val="memlist"/>
        <w:keepNext w:val="0"/>
        <w:ind w:left="1440" w:hanging="720"/>
        <w:rPr>
          <w:rFonts w:ascii="Times New Roman" w:hAnsi="Times New Roman"/>
        </w:rPr>
      </w:pPr>
      <w:r>
        <w:rPr>
          <w:rFonts w:ascii="Times New Roman" w:hAnsi="Times New Roman"/>
        </w:rPr>
        <w:t>1</w:t>
      </w:r>
      <w:r w:rsidR="0091753A">
        <w:rPr>
          <w:rFonts w:ascii="Times New Roman" w:hAnsi="Times New Roman"/>
        </w:rPr>
        <w:t>0</w:t>
      </w:r>
      <w:r>
        <w:rPr>
          <w:rFonts w:ascii="Times New Roman" w:hAnsi="Times New Roman"/>
        </w:rPr>
        <w:t>.</w:t>
      </w:r>
      <w:r>
        <w:rPr>
          <w:rFonts w:ascii="Times New Roman" w:hAnsi="Times New Roman"/>
        </w:rPr>
        <w:tab/>
        <w:t>Documenting the purchase</w:t>
      </w:r>
    </w:p>
    <w:p w14:paraId="4D83C932" w14:textId="77777777" w:rsidR="00013A1A" w:rsidRDefault="00013A1A" w:rsidP="00013A1A">
      <w:pPr>
        <w:pStyle w:val="memlist"/>
        <w:keepNext w:val="0"/>
        <w:rPr>
          <w:rFonts w:ascii="Times New Roman" w:hAnsi="Times New Roman"/>
        </w:rPr>
      </w:pPr>
    </w:p>
    <w:p w14:paraId="53CA68C4" w14:textId="77777777" w:rsidR="00013A1A" w:rsidRDefault="00013A1A" w:rsidP="00013A1A">
      <w:pPr>
        <w:pStyle w:val="memlist"/>
        <w:keepNext w:val="0"/>
        <w:ind w:left="1440"/>
      </w:pPr>
      <w:r>
        <w:t>A police report must be completed and submitted to the Liquor Control Division for each permit premises that sold to the minor, regardless of whether an arrest or referral will be pursued.</w:t>
      </w:r>
    </w:p>
    <w:p w14:paraId="17220CBC" w14:textId="77777777" w:rsidR="00013A1A" w:rsidRDefault="00013A1A" w:rsidP="00013A1A">
      <w:pPr>
        <w:pStyle w:val="memlist"/>
        <w:keepNext w:val="0"/>
        <w:rPr>
          <w:rFonts w:ascii="Times New Roman" w:hAnsi="Times New Roman"/>
        </w:rPr>
      </w:pPr>
    </w:p>
    <w:p w14:paraId="104F407F" w14:textId="77777777" w:rsidR="00013A1A" w:rsidRDefault="00013A1A" w:rsidP="00013A1A">
      <w:pPr>
        <w:pStyle w:val="Heading7"/>
      </w:pPr>
      <w:bookmarkStart w:id="78" w:name="_Toc407354406"/>
      <w:r>
        <w:t>E.</w:t>
      </w:r>
      <w:r>
        <w:tab/>
        <w:t>Evaluating Compliance Check Operations</w:t>
      </w:r>
      <w:bookmarkEnd w:id="78"/>
    </w:p>
    <w:p w14:paraId="4B6A0474" w14:textId="77777777" w:rsidR="00013A1A" w:rsidRDefault="00013A1A" w:rsidP="00013A1A">
      <w:pPr>
        <w:pStyle w:val="memlist"/>
        <w:keepNext w:val="0"/>
        <w:rPr>
          <w:rFonts w:ascii="Times New Roman" w:hAnsi="Times New Roman"/>
        </w:rPr>
      </w:pPr>
    </w:p>
    <w:p w14:paraId="3D39B872" w14:textId="77777777" w:rsidR="00013A1A" w:rsidRDefault="00013A1A" w:rsidP="00013A1A">
      <w:pPr>
        <w:pStyle w:val="memlist"/>
        <w:keepNext w:val="0"/>
        <w:ind w:left="720"/>
        <w:rPr>
          <w:rFonts w:ascii="Times New Roman" w:hAnsi="Times New Roman"/>
        </w:rPr>
      </w:pPr>
      <w:r>
        <w:rPr>
          <w:rFonts w:ascii="Times New Roman" w:hAnsi="Times New Roman"/>
        </w:rPr>
        <w:t>1.</w:t>
      </w:r>
      <w:r>
        <w:rPr>
          <w:rFonts w:ascii="Times New Roman" w:hAnsi="Times New Roman"/>
        </w:rPr>
        <w:tab/>
        <w:t>Media coverage</w:t>
      </w:r>
    </w:p>
    <w:p w14:paraId="6A65D33D" w14:textId="77777777" w:rsidR="00013A1A" w:rsidRDefault="00013A1A" w:rsidP="00013A1A">
      <w:pPr>
        <w:pStyle w:val="memlist"/>
        <w:keepNext w:val="0"/>
        <w:ind w:left="720"/>
        <w:rPr>
          <w:rFonts w:ascii="Times New Roman" w:hAnsi="Times New Roman"/>
        </w:rPr>
      </w:pPr>
    </w:p>
    <w:p w14:paraId="5F65C597" w14:textId="77777777" w:rsidR="00013A1A" w:rsidRDefault="00013A1A" w:rsidP="00013A1A">
      <w:pPr>
        <w:pStyle w:val="memlist"/>
        <w:keepNext w:val="0"/>
        <w:ind w:left="720"/>
      </w:pPr>
      <w:r>
        <w:rPr>
          <w:rFonts w:ascii="Times New Roman" w:hAnsi="Times New Roman"/>
        </w:rPr>
        <w:t>Local media should be informed about the outcomes of compliance check operations, with special attention given to those permittees in violation of the law, and recognition to those who intentionally refused sales.  Media exposure raises community awareness among parents and community leaders, while also sending a message to young people that underage drinking is not acceptable and will not be tolerated in the community. It is understood that when the Division of Liquor Control is directly involved in the compliance operation, the Commissioner’s Office will issue a press release following the operation.</w:t>
      </w:r>
    </w:p>
    <w:p w14:paraId="5E5A2A6A" w14:textId="77777777" w:rsidR="00013A1A" w:rsidRDefault="00013A1A" w:rsidP="00013A1A">
      <w:pPr>
        <w:pStyle w:val="memlist"/>
        <w:keepNext w:val="0"/>
        <w:rPr>
          <w:rFonts w:ascii="Times New Roman" w:hAnsi="Times New Roman"/>
        </w:rPr>
      </w:pPr>
    </w:p>
    <w:p w14:paraId="441A0850" w14:textId="77777777" w:rsidR="00013A1A" w:rsidRDefault="00013A1A" w:rsidP="00013A1A">
      <w:pPr>
        <w:ind w:left="720"/>
      </w:pPr>
      <w:r>
        <w:t>2.</w:t>
      </w:r>
      <w:r>
        <w:tab/>
        <w:t>Data collection</w:t>
      </w:r>
    </w:p>
    <w:p w14:paraId="35BDBCCE" w14:textId="77777777" w:rsidR="00013A1A" w:rsidRDefault="00013A1A" w:rsidP="00013A1A">
      <w:pPr>
        <w:ind w:left="720"/>
      </w:pPr>
    </w:p>
    <w:p w14:paraId="4B00F936" w14:textId="4BF21DAF" w:rsidR="00013A1A" w:rsidRDefault="00013A1A" w:rsidP="00013A1A">
      <w:pPr>
        <w:ind w:left="720"/>
      </w:pPr>
      <w:r>
        <w:t>Collection of data on compliance check operations helps to document existing problems within the community as well as efforts by enforcement to stop underage alcohol purchases.  Data collected can be utilized to generate media coverage, acquire grant funding and demonstrate outcomes.  Further assistance on data collection and analysis can be obtained through technical assistance from the Governor’s Prevention Partnership at 860-523-8042</w:t>
      </w:r>
      <w:r w:rsidRPr="00002472">
        <w:t>.  See Appendix L, Including Minors in Compliance Checks for a listing of the types of data that can be collected to monitor the compliance check program, page 1</w:t>
      </w:r>
      <w:r w:rsidR="00002472" w:rsidRPr="00002472">
        <w:t>3</w:t>
      </w:r>
      <w:r w:rsidR="0061463E" w:rsidRPr="00002472">
        <w:t>9</w:t>
      </w:r>
      <w:r w:rsidRPr="00002472">
        <w:t>.</w:t>
      </w:r>
    </w:p>
    <w:p w14:paraId="7F65664E" w14:textId="77777777" w:rsidR="00013A1A" w:rsidRDefault="00013A1A" w:rsidP="00013A1A"/>
    <w:p w14:paraId="7012A86F" w14:textId="77777777" w:rsidR="00EB6359" w:rsidRDefault="00013A1A" w:rsidP="007B7F7B">
      <w:r>
        <w:rPr>
          <w:color w:val="33CC33"/>
        </w:rPr>
        <w:br w:type="page"/>
      </w:r>
    </w:p>
    <w:p w14:paraId="16D48BF5" w14:textId="77777777" w:rsidR="00EB6359" w:rsidRDefault="00EB6359" w:rsidP="00EB6359">
      <w:pPr>
        <w:pStyle w:val="Heading6"/>
      </w:pPr>
      <w:bookmarkStart w:id="79" w:name="_Toc407354407"/>
      <w:r>
        <w:lastRenderedPageBreak/>
        <w:t>X</w:t>
      </w:r>
      <w:r w:rsidR="00D66F75">
        <w:t>I</w:t>
      </w:r>
      <w:r>
        <w:t xml:space="preserve">. </w:t>
      </w:r>
      <w:r w:rsidR="00D66F75">
        <w:t>YOUTHFUL OFFENDERS</w:t>
      </w:r>
      <w:bookmarkEnd w:id="79"/>
    </w:p>
    <w:p w14:paraId="730A038D" w14:textId="77777777" w:rsidR="002D3117" w:rsidRDefault="002D3117" w:rsidP="002D3117">
      <w:pPr>
        <w:jc w:val="center"/>
      </w:pPr>
      <w:r>
        <w:t xml:space="preserve">Person under the age of 18 at the time of the alleged commission </w:t>
      </w:r>
    </w:p>
    <w:p w14:paraId="62373859" w14:textId="77777777" w:rsidR="00EB6359" w:rsidRDefault="002D3117" w:rsidP="002D3117">
      <w:pPr>
        <w:jc w:val="center"/>
      </w:pPr>
      <w:r>
        <w:t>of a crime whose case is being handled in the adult criminal court.</w:t>
      </w:r>
    </w:p>
    <w:p w14:paraId="7B799F8C" w14:textId="77777777" w:rsidR="00F7329A" w:rsidRDefault="00F7329A" w:rsidP="002D3117">
      <w:pPr>
        <w:jc w:val="center"/>
      </w:pPr>
    </w:p>
    <w:p w14:paraId="03EAA950" w14:textId="77777777" w:rsidR="00EB6359" w:rsidRDefault="00EB6359" w:rsidP="00EB6359">
      <w:pPr>
        <w:pStyle w:val="Heading7"/>
      </w:pPr>
      <w:bookmarkStart w:id="80" w:name="_Toc407354408"/>
      <w:r>
        <w:t>A.</w:t>
      </w:r>
      <w:r>
        <w:tab/>
      </w:r>
      <w:r w:rsidR="002D3117">
        <w:t>Definition of “Youthful Offender”</w:t>
      </w:r>
      <w:bookmarkEnd w:id="80"/>
    </w:p>
    <w:p w14:paraId="5C6E0175" w14:textId="77777777" w:rsidR="00EB6359" w:rsidRDefault="00EB6359" w:rsidP="007B7F7B"/>
    <w:p w14:paraId="033AC378" w14:textId="77777777" w:rsidR="00F7329A" w:rsidRDefault="007D01CC" w:rsidP="00F7329A">
      <w:pPr>
        <w:tabs>
          <w:tab w:val="left" w:pos="3060"/>
        </w:tabs>
        <w:ind w:left="360" w:firstLine="360"/>
      </w:pPr>
      <w:r>
        <w:t>There is a presumption of</w:t>
      </w:r>
      <w:r w:rsidR="00F7329A">
        <w:t xml:space="preserve"> Youthful Offender </w:t>
      </w:r>
      <w:r>
        <w:t>status if a person is</w:t>
      </w:r>
      <w:r w:rsidR="00F7329A">
        <w:t>:</w:t>
      </w:r>
    </w:p>
    <w:p w14:paraId="00697D88" w14:textId="77777777" w:rsidR="00F7329A" w:rsidRDefault="00F7329A" w:rsidP="00F7329A">
      <w:pPr>
        <w:tabs>
          <w:tab w:val="left" w:pos="3060"/>
        </w:tabs>
        <w:ind w:left="360" w:firstLine="360"/>
      </w:pPr>
    </w:p>
    <w:p w14:paraId="6A0180F4" w14:textId="44F88BBA" w:rsidR="00F7329A" w:rsidRDefault="00F7329A" w:rsidP="00E34365">
      <w:pPr>
        <w:numPr>
          <w:ilvl w:val="0"/>
          <w:numId w:val="50"/>
        </w:numPr>
        <w:ind w:left="1440" w:hanging="720"/>
      </w:pPr>
      <w:r>
        <w:t xml:space="preserve">a </w:t>
      </w:r>
      <w:r w:rsidR="00773E03">
        <w:t xml:space="preserve">minor </w:t>
      </w:r>
      <w:r>
        <w:t xml:space="preserve">who has reached the age of </w:t>
      </w:r>
      <w:r w:rsidR="009D7F87">
        <w:t>16</w:t>
      </w:r>
      <w:r>
        <w:t xml:space="preserve"> years but has not reached the age of </w:t>
      </w:r>
      <w:r w:rsidR="009D7F87">
        <w:t>18</w:t>
      </w:r>
      <w:r>
        <w:t xml:space="preserve"> years at the time of the alleged offense</w:t>
      </w:r>
      <w:r w:rsidR="00773E03">
        <w:t xml:space="preserve"> and has been emancipated</w:t>
      </w:r>
      <w:r>
        <w:t xml:space="preserve">, or </w:t>
      </w:r>
    </w:p>
    <w:p w14:paraId="56BD0A78" w14:textId="77777777" w:rsidR="00F7329A" w:rsidRDefault="00F7329A" w:rsidP="00F7329A">
      <w:pPr>
        <w:tabs>
          <w:tab w:val="left" w:pos="3060"/>
        </w:tabs>
        <w:ind w:left="360" w:firstLine="360"/>
      </w:pPr>
    </w:p>
    <w:p w14:paraId="2D477483" w14:textId="77777777" w:rsidR="00F7329A" w:rsidRDefault="00F7329A" w:rsidP="00E34365">
      <w:pPr>
        <w:numPr>
          <w:ilvl w:val="0"/>
          <w:numId w:val="50"/>
        </w:numPr>
        <w:ind w:left="1440" w:hanging="720"/>
      </w:pPr>
      <w:r>
        <w:t>a juvenile who has been transferred to the regular criminal docket of the Superior Court pursuant to section 46b-127; and</w:t>
      </w:r>
    </w:p>
    <w:p w14:paraId="294D940B" w14:textId="77777777" w:rsidR="00F7329A" w:rsidRDefault="00F7329A" w:rsidP="00F7329A">
      <w:pPr>
        <w:pStyle w:val="ListParagraph"/>
      </w:pPr>
    </w:p>
    <w:p w14:paraId="2035244B" w14:textId="48D61DDA" w:rsidR="009D790B" w:rsidRDefault="0091753A" w:rsidP="00E34365">
      <w:pPr>
        <w:numPr>
          <w:ilvl w:val="0"/>
          <w:numId w:val="50"/>
        </w:numPr>
        <w:ind w:left="1440" w:hanging="720"/>
      </w:pPr>
      <w:r>
        <w:t xml:space="preserve">the </w:t>
      </w:r>
      <w:r w:rsidR="00773E03">
        <w:t xml:space="preserve">emancipated minor or juvenile </w:t>
      </w:r>
      <w:r w:rsidR="00F7329A">
        <w:t xml:space="preserve">is charged with the commission of a crime </w:t>
      </w:r>
      <w:r w:rsidR="00002472">
        <w:t>that</w:t>
      </w:r>
      <w:r>
        <w:t xml:space="preserve"> will be prosecuted in the adult criminal court</w:t>
      </w:r>
      <w:r w:rsidR="00F7329A">
        <w:t xml:space="preserve"> </w:t>
      </w:r>
      <w:r w:rsidR="00773E03">
        <w:t xml:space="preserve">but the crime </w:t>
      </w:r>
      <w:r w:rsidR="00F7329A">
        <w:t xml:space="preserve">is not </w:t>
      </w:r>
    </w:p>
    <w:p w14:paraId="31BE10DD" w14:textId="77777777" w:rsidR="00F7329A" w:rsidRDefault="00F7329A" w:rsidP="00F7329A">
      <w:pPr>
        <w:pStyle w:val="ListParagraph"/>
      </w:pPr>
    </w:p>
    <w:p w14:paraId="6399A9ED" w14:textId="77777777" w:rsidR="00F7329A" w:rsidRDefault="00EB6359" w:rsidP="00E34365">
      <w:pPr>
        <w:numPr>
          <w:ilvl w:val="0"/>
          <w:numId w:val="51"/>
        </w:numPr>
      </w:pPr>
      <w:r w:rsidRPr="00216971">
        <w:t>a c</w:t>
      </w:r>
      <w:r w:rsidR="009D790B">
        <w:t>lass A felony</w:t>
      </w:r>
      <w:r w:rsidR="00F7329A">
        <w:t>,</w:t>
      </w:r>
    </w:p>
    <w:p w14:paraId="1918D96B" w14:textId="77777777" w:rsidR="00F103B2" w:rsidRDefault="00F103B2" w:rsidP="00F103B2">
      <w:pPr>
        <w:ind w:left="2160"/>
      </w:pPr>
    </w:p>
    <w:p w14:paraId="69599C0F" w14:textId="77777777" w:rsidR="00773E03" w:rsidRDefault="00773E03" w:rsidP="00E34365">
      <w:pPr>
        <w:numPr>
          <w:ilvl w:val="0"/>
          <w:numId w:val="51"/>
        </w:numPr>
      </w:pPr>
      <w:r>
        <w:t>a violation of §14-222a,</w:t>
      </w:r>
    </w:p>
    <w:p w14:paraId="2DC4E283" w14:textId="77777777" w:rsidR="00F103B2" w:rsidRDefault="00F103B2" w:rsidP="00F103B2"/>
    <w:p w14:paraId="7532871D" w14:textId="77777777" w:rsidR="00773E03" w:rsidRDefault="00773E03" w:rsidP="00E34365">
      <w:pPr>
        <w:numPr>
          <w:ilvl w:val="0"/>
          <w:numId w:val="51"/>
        </w:numPr>
      </w:pPr>
      <w:r>
        <w:t>a violation of §14-224(a),</w:t>
      </w:r>
    </w:p>
    <w:p w14:paraId="2E766756" w14:textId="77777777" w:rsidR="00F103B2" w:rsidRDefault="00F103B2" w:rsidP="00F103B2">
      <w:pPr>
        <w:ind w:left="2160"/>
      </w:pPr>
    </w:p>
    <w:p w14:paraId="0F671534" w14:textId="77777777" w:rsidR="00F103B2" w:rsidRDefault="00773E03" w:rsidP="00E34365">
      <w:pPr>
        <w:numPr>
          <w:ilvl w:val="0"/>
          <w:numId w:val="51"/>
        </w:numPr>
      </w:pPr>
      <w:r>
        <w:t>a violation of §14-227a,</w:t>
      </w:r>
    </w:p>
    <w:p w14:paraId="00A51FE5" w14:textId="77777777" w:rsidR="00F103B2" w:rsidRDefault="00F103B2" w:rsidP="00F103B2">
      <w:pPr>
        <w:ind w:left="2160"/>
      </w:pPr>
    </w:p>
    <w:p w14:paraId="59C549EA" w14:textId="77777777" w:rsidR="00773E03" w:rsidRDefault="00773E03" w:rsidP="00E34365">
      <w:pPr>
        <w:numPr>
          <w:ilvl w:val="0"/>
          <w:numId w:val="51"/>
        </w:numPr>
      </w:pPr>
      <w:r>
        <w:t>a violation of §14-227g,</w:t>
      </w:r>
    </w:p>
    <w:p w14:paraId="00B178EB" w14:textId="77777777" w:rsidR="00F103B2" w:rsidRDefault="00F103B2" w:rsidP="00F103B2">
      <w:pPr>
        <w:ind w:left="2160"/>
      </w:pPr>
    </w:p>
    <w:p w14:paraId="33788552" w14:textId="77777777" w:rsidR="00F103B2" w:rsidRDefault="00F103B2" w:rsidP="00E34365">
      <w:pPr>
        <w:numPr>
          <w:ilvl w:val="0"/>
          <w:numId w:val="51"/>
        </w:numPr>
      </w:pPr>
      <w:r>
        <w:t>a violation of §</w:t>
      </w:r>
    </w:p>
    <w:p w14:paraId="319F6C3D" w14:textId="77777777" w:rsidR="00F7329A" w:rsidRDefault="00F7329A" w:rsidP="00F7329A">
      <w:pPr>
        <w:ind w:left="2160"/>
      </w:pPr>
    </w:p>
    <w:p w14:paraId="4C083025" w14:textId="77777777" w:rsidR="00EB6359" w:rsidRDefault="00F7329A" w:rsidP="00230A04">
      <w:pPr>
        <w:numPr>
          <w:ilvl w:val="0"/>
          <w:numId w:val="51"/>
        </w:numPr>
      </w:pPr>
      <w:r>
        <w:t xml:space="preserve">a violation of </w:t>
      </w:r>
      <w:r w:rsidR="00EB6359">
        <w:t>§</w:t>
      </w:r>
      <w:r w:rsidR="00EB6359" w:rsidRPr="00216971">
        <w:t>53-21</w:t>
      </w:r>
      <w:r w:rsidR="00EB6359">
        <w:t>(a)(2)</w:t>
      </w:r>
      <w:r>
        <w:t>,</w:t>
      </w:r>
    </w:p>
    <w:p w14:paraId="712BE4AD" w14:textId="77777777" w:rsidR="00F7329A" w:rsidRDefault="00F7329A" w:rsidP="00230A04">
      <w:pPr>
        <w:pStyle w:val="ListParagraph"/>
        <w:ind w:left="2160" w:hanging="720"/>
      </w:pPr>
    </w:p>
    <w:p w14:paraId="3BF0B24A" w14:textId="77777777" w:rsidR="00EB6359" w:rsidRDefault="00EB6359" w:rsidP="00230A04">
      <w:pPr>
        <w:numPr>
          <w:ilvl w:val="0"/>
          <w:numId w:val="51"/>
        </w:numPr>
      </w:pPr>
      <w:r>
        <w:t>§</w:t>
      </w:r>
      <w:r w:rsidRPr="00216971">
        <w:t>53a-70</w:t>
      </w:r>
      <w:r w:rsidR="00F7329A">
        <w:t>,</w:t>
      </w:r>
    </w:p>
    <w:p w14:paraId="1BF49B06" w14:textId="77777777" w:rsidR="00F7329A" w:rsidRDefault="00F7329A" w:rsidP="00230A04">
      <w:pPr>
        <w:pStyle w:val="ListParagraph"/>
        <w:ind w:left="2160" w:hanging="720"/>
      </w:pPr>
    </w:p>
    <w:p w14:paraId="11EBFC5D" w14:textId="77777777" w:rsidR="00EB6359" w:rsidRDefault="00EB6359" w:rsidP="00230A04">
      <w:pPr>
        <w:numPr>
          <w:ilvl w:val="0"/>
          <w:numId w:val="51"/>
        </w:numPr>
      </w:pPr>
      <w:r>
        <w:t>§</w:t>
      </w:r>
      <w:r w:rsidRPr="00216971">
        <w:t>53a-70a</w:t>
      </w:r>
      <w:r w:rsidR="00F7329A">
        <w:t>,</w:t>
      </w:r>
    </w:p>
    <w:p w14:paraId="253D44B1" w14:textId="77777777" w:rsidR="00F7329A" w:rsidRDefault="00F7329A" w:rsidP="00230A04">
      <w:pPr>
        <w:pStyle w:val="ListParagraph"/>
        <w:ind w:left="2160" w:hanging="720"/>
      </w:pPr>
    </w:p>
    <w:p w14:paraId="3A810A06" w14:textId="77777777" w:rsidR="00EB6359" w:rsidRDefault="00EB6359" w:rsidP="00230A04">
      <w:pPr>
        <w:numPr>
          <w:ilvl w:val="0"/>
          <w:numId w:val="51"/>
        </w:numPr>
      </w:pPr>
      <w:r>
        <w:t>§</w:t>
      </w:r>
      <w:r w:rsidRPr="00216971">
        <w:t>53a-70b</w:t>
      </w:r>
      <w:r w:rsidR="00F7329A">
        <w:t>,</w:t>
      </w:r>
    </w:p>
    <w:p w14:paraId="036A6C37" w14:textId="77777777" w:rsidR="00F7329A" w:rsidRDefault="00F7329A" w:rsidP="00230A04">
      <w:pPr>
        <w:pStyle w:val="ListParagraph"/>
        <w:ind w:left="2160" w:hanging="720"/>
      </w:pPr>
    </w:p>
    <w:p w14:paraId="24C619E7" w14:textId="77777777" w:rsidR="00EB6359" w:rsidRDefault="00EB6359" w:rsidP="00E34365">
      <w:pPr>
        <w:numPr>
          <w:ilvl w:val="0"/>
          <w:numId w:val="51"/>
        </w:numPr>
      </w:pPr>
      <w:r>
        <w:t>§</w:t>
      </w:r>
      <w:r w:rsidRPr="00216971">
        <w:t>53a-71</w:t>
      </w:r>
    </w:p>
    <w:p w14:paraId="5EDC74EE" w14:textId="77777777" w:rsidR="00F7329A" w:rsidRDefault="00F7329A" w:rsidP="00F7329A">
      <w:pPr>
        <w:pStyle w:val="ListParagraph"/>
      </w:pPr>
    </w:p>
    <w:p w14:paraId="4A7EA946" w14:textId="77777777" w:rsidR="00EB6359" w:rsidRDefault="00EB6359" w:rsidP="00E34365">
      <w:pPr>
        <w:numPr>
          <w:ilvl w:val="0"/>
          <w:numId w:val="51"/>
        </w:numPr>
      </w:pPr>
      <w:r>
        <w:t>§</w:t>
      </w:r>
      <w:r w:rsidRPr="00216971">
        <w:t>53a-72a</w:t>
      </w:r>
    </w:p>
    <w:p w14:paraId="7830C1F6" w14:textId="77777777" w:rsidR="00F7329A" w:rsidRDefault="00F7329A" w:rsidP="00F7329A">
      <w:pPr>
        <w:pStyle w:val="ListParagraph"/>
      </w:pPr>
    </w:p>
    <w:p w14:paraId="018DEAEA" w14:textId="77777777" w:rsidR="00EB6359" w:rsidRDefault="00EB6359" w:rsidP="00E34365">
      <w:pPr>
        <w:numPr>
          <w:ilvl w:val="0"/>
          <w:numId w:val="51"/>
        </w:numPr>
      </w:pPr>
      <w:r>
        <w:t>§</w:t>
      </w:r>
      <w:r w:rsidRPr="00216971">
        <w:t xml:space="preserve">53a-72b, except a violation involving consensual sexual intercourse or sexual contact between the youth and another person who is thirteen years of age or older but under </w:t>
      </w:r>
      <w:r w:rsidR="009D7F87">
        <w:t>16</w:t>
      </w:r>
      <w:r w:rsidRPr="00216971">
        <w:t xml:space="preserve"> years of age</w:t>
      </w:r>
      <w:r w:rsidR="00F7329A">
        <w:t>; and</w:t>
      </w:r>
    </w:p>
    <w:p w14:paraId="3C79BFE4" w14:textId="77777777" w:rsidR="009D790B" w:rsidRDefault="009D790B" w:rsidP="009D790B">
      <w:pPr>
        <w:tabs>
          <w:tab w:val="left" w:pos="3060"/>
        </w:tabs>
      </w:pPr>
    </w:p>
    <w:p w14:paraId="25C3601A" w14:textId="77777777" w:rsidR="00EB6359" w:rsidRDefault="00EB6359" w:rsidP="00E34365">
      <w:pPr>
        <w:numPr>
          <w:ilvl w:val="0"/>
          <w:numId w:val="50"/>
        </w:numPr>
        <w:ind w:left="1440" w:hanging="720"/>
      </w:pPr>
      <w:r>
        <w:t xml:space="preserve">who has </w:t>
      </w:r>
      <w:r w:rsidR="007D01CC">
        <w:t xml:space="preserve">not </w:t>
      </w:r>
      <w:r>
        <w:t>been previously convic</w:t>
      </w:r>
      <w:r w:rsidR="007D01CC">
        <w:t>ted</w:t>
      </w:r>
      <w:r>
        <w:t>:</w:t>
      </w:r>
    </w:p>
    <w:p w14:paraId="534A9551" w14:textId="77777777" w:rsidR="009D790B" w:rsidRDefault="009D790B" w:rsidP="009D790B">
      <w:pPr>
        <w:tabs>
          <w:tab w:val="num" w:pos="2880"/>
        </w:tabs>
        <w:ind w:left="2160" w:hanging="720"/>
      </w:pPr>
    </w:p>
    <w:p w14:paraId="6F4F3664" w14:textId="77777777" w:rsidR="00EB6359" w:rsidRDefault="007D01CC" w:rsidP="007D01CC">
      <w:pPr>
        <w:ind w:left="2160" w:hanging="720"/>
      </w:pPr>
      <w:r>
        <w:t>a</w:t>
      </w:r>
      <w:r w:rsidR="009D790B">
        <w:t>.</w:t>
      </w:r>
      <w:r w:rsidR="009D790B">
        <w:tab/>
      </w:r>
      <w:r>
        <w:t xml:space="preserve">for </w:t>
      </w:r>
      <w:r w:rsidR="00EB6359">
        <w:t>a serious juvenile offense</w:t>
      </w:r>
      <w:r w:rsidR="009D790B">
        <w:t>;</w:t>
      </w:r>
    </w:p>
    <w:p w14:paraId="4CE67EBB" w14:textId="77777777" w:rsidR="009D790B" w:rsidRDefault="009D790B" w:rsidP="009D790B">
      <w:pPr>
        <w:ind w:left="2880" w:hanging="720"/>
      </w:pPr>
    </w:p>
    <w:p w14:paraId="4198B50F" w14:textId="77777777" w:rsidR="00EB6359" w:rsidRDefault="007D01CC" w:rsidP="007D01CC">
      <w:pPr>
        <w:tabs>
          <w:tab w:val="left" w:pos="2160"/>
        </w:tabs>
        <w:ind w:left="2880" w:hanging="1440"/>
      </w:pPr>
      <w:r>
        <w:t>b</w:t>
      </w:r>
      <w:r w:rsidR="009D790B">
        <w:t>.</w:t>
      </w:r>
      <w:r w:rsidR="009D790B">
        <w:tab/>
      </w:r>
      <w:r>
        <w:t xml:space="preserve">as </w:t>
      </w:r>
      <w:r w:rsidR="00EB6359">
        <w:t>a serious juvenile repeat offender;</w:t>
      </w:r>
    </w:p>
    <w:p w14:paraId="1A66D439" w14:textId="77777777" w:rsidR="009D790B" w:rsidRDefault="009D790B" w:rsidP="009D790B">
      <w:pPr>
        <w:ind w:left="2880" w:hanging="720"/>
      </w:pPr>
    </w:p>
    <w:p w14:paraId="75E84507" w14:textId="77777777" w:rsidR="00EB6359" w:rsidRDefault="007D01CC" w:rsidP="007D01CC">
      <w:pPr>
        <w:ind w:left="2160" w:hanging="720"/>
      </w:pPr>
      <w:r>
        <w:t>c</w:t>
      </w:r>
      <w:r w:rsidR="009D790B">
        <w:t>.</w:t>
      </w:r>
      <w:r w:rsidR="009D790B">
        <w:tab/>
      </w:r>
      <w:r>
        <w:t xml:space="preserve">of </w:t>
      </w:r>
      <w:r w:rsidR="00EB6359">
        <w:t>a fel</w:t>
      </w:r>
      <w:r w:rsidR="00D66F75">
        <w:t>ony in the adult criminal court.</w:t>
      </w:r>
    </w:p>
    <w:p w14:paraId="6AAD11D4" w14:textId="77777777" w:rsidR="007D01CC" w:rsidRDefault="007D01CC" w:rsidP="007D01CC"/>
    <w:p w14:paraId="0C91EEA0" w14:textId="129E1DF3" w:rsidR="007D01CC" w:rsidRDefault="00230A04" w:rsidP="00230A04">
      <w:pPr>
        <w:ind w:left="90"/>
      </w:pPr>
      <w:bookmarkStart w:id="81" w:name="YO"/>
      <w:bookmarkEnd w:id="81"/>
      <w:r>
        <w:t>B.</w:t>
      </w:r>
      <w:r>
        <w:tab/>
      </w:r>
      <w:r w:rsidR="007D01CC">
        <w:t xml:space="preserve">Benefits of Youthful Offender status </w:t>
      </w:r>
      <w:r w:rsidR="00F103B2">
        <w:t>include:</w:t>
      </w:r>
    </w:p>
    <w:p w14:paraId="557C2639" w14:textId="77777777" w:rsidR="007D01CC" w:rsidRDefault="007D01CC" w:rsidP="007D01CC"/>
    <w:p w14:paraId="16D33818" w14:textId="77777777" w:rsidR="007D01CC" w:rsidRDefault="007D01CC" w:rsidP="007D01CC">
      <w:pPr>
        <w:numPr>
          <w:ilvl w:val="1"/>
          <w:numId w:val="2"/>
        </w:numPr>
        <w:tabs>
          <w:tab w:val="clear" w:pos="1440"/>
        </w:tabs>
        <w:ind w:hanging="720"/>
      </w:pPr>
      <w:r>
        <w:t>Confidentiality from the point of arrest;</w:t>
      </w:r>
    </w:p>
    <w:p w14:paraId="401BACF6" w14:textId="77777777" w:rsidR="007D01CC" w:rsidRDefault="007D01CC" w:rsidP="007D01CC">
      <w:pPr>
        <w:tabs>
          <w:tab w:val="left" w:pos="3060"/>
        </w:tabs>
        <w:ind w:left="1440"/>
      </w:pPr>
      <w:r>
        <w:t xml:space="preserve"> </w:t>
      </w:r>
    </w:p>
    <w:p w14:paraId="00C734B5" w14:textId="672E2EC5" w:rsidR="00EB6359" w:rsidRDefault="00EB6359" w:rsidP="00D66F75">
      <w:pPr>
        <w:numPr>
          <w:ilvl w:val="1"/>
          <w:numId w:val="2"/>
        </w:numPr>
        <w:tabs>
          <w:tab w:val="clear" w:pos="1440"/>
        </w:tabs>
        <w:ind w:hanging="720"/>
      </w:pPr>
      <w:r>
        <w:t>A sentence of no mor</w:t>
      </w:r>
      <w:r w:rsidR="00D66F75">
        <w:t xml:space="preserve">e than four </w:t>
      </w:r>
      <w:r w:rsidR="00560BAD">
        <w:t>years’</w:t>
      </w:r>
      <w:r w:rsidR="00D66F75">
        <w:t xml:space="preserve"> incarceration</w:t>
      </w:r>
      <w:r w:rsidR="00BF16D0">
        <w:t>;</w:t>
      </w:r>
    </w:p>
    <w:p w14:paraId="753DC756" w14:textId="77777777" w:rsidR="00D66F75" w:rsidRDefault="00D66F75" w:rsidP="00D66F75">
      <w:pPr>
        <w:tabs>
          <w:tab w:val="left" w:pos="3060"/>
        </w:tabs>
        <w:ind w:left="1440" w:hanging="720"/>
      </w:pPr>
    </w:p>
    <w:p w14:paraId="5E15284D" w14:textId="35DDAE63" w:rsidR="00EB6359" w:rsidRDefault="00D66F75" w:rsidP="00D66F75">
      <w:pPr>
        <w:tabs>
          <w:tab w:val="left" w:pos="3060"/>
        </w:tabs>
        <w:ind w:left="1440" w:hanging="720"/>
      </w:pPr>
      <w:r>
        <w:t>3.</w:t>
      </w:r>
      <w:r>
        <w:tab/>
      </w:r>
      <w:r w:rsidR="00EB6359">
        <w:t>The possibility to have youthful</w:t>
      </w:r>
      <w:r>
        <w:t xml:space="preserve"> offender status more than once</w:t>
      </w:r>
      <w:r w:rsidR="00BF16D0">
        <w:t>;</w:t>
      </w:r>
    </w:p>
    <w:p w14:paraId="71C5370C" w14:textId="77777777" w:rsidR="00BF16D0" w:rsidRDefault="00BF16D0" w:rsidP="00D66F75">
      <w:pPr>
        <w:tabs>
          <w:tab w:val="left" w:pos="3060"/>
        </w:tabs>
        <w:ind w:left="1440" w:hanging="720"/>
      </w:pPr>
    </w:p>
    <w:p w14:paraId="1477DC84" w14:textId="5553718B" w:rsidR="00BF16D0" w:rsidRDefault="00BF16D0" w:rsidP="00D66F75">
      <w:pPr>
        <w:tabs>
          <w:tab w:val="left" w:pos="3060"/>
        </w:tabs>
        <w:ind w:left="1440" w:hanging="720"/>
      </w:pPr>
      <w:r>
        <w:t>4.</w:t>
      </w:r>
      <w:r>
        <w:tab/>
        <w:t>Possible erasure of record if certain conditions are met;</w:t>
      </w:r>
    </w:p>
    <w:p w14:paraId="6CB7F34D" w14:textId="77777777" w:rsidR="00EB6359" w:rsidRDefault="00EB6359" w:rsidP="009D790B"/>
    <w:p w14:paraId="67FDCF4D" w14:textId="7D37C72C" w:rsidR="00D66F75" w:rsidRDefault="00D66F75" w:rsidP="00D66F75">
      <w:pPr>
        <w:ind w:left="720"/>
      </w:pPr>
      <w:r>
        <w:t>The law also provides that the state’s attorney may move to have any youthful offender case transferred to the regular criminal docket when the state’s attorney determines that youthful offender status is not appropriate considering the nature of the crime, the youth’s prior record, etc., or when the state’s attorney seeks a sentence of more than four years.</w:t>
      </w:r>
    </w:p>
    <w:p w14:paraId="0F06A068" w14:textId="77777777" w:rsidR="00D66F75" w:rsidRDefault="00D66F75" w:rsidP="00D66F75">
      <w:pPr>
        <w:tabs>
          <w:tab w:val="left" w:pos="360"/>
        </w:tabs>
        <w:ind w:left="360"/>
      </w:pPr>
    </w:p>
    <w:p w14:paraId="0C446AAF" w14:textId="0E2DCEF2" w:rsidR="00D66F75" w:rsidRDefault="00560BAD" w:rsidP="00D66F75">
      <w:pPr>
        <w:ind w:left="720"/>
      </w:pPr>
      <w:r>
        <w:t>Youthful</w:t>
      </w:r>
      <w:r w:rsidR="00F103B2">
        <w:t xml:space="preserve"> offender status is only available for offenses deemed to be</w:t>
      </w:r>
      <w:r w:rsidR="00D66F75">
        <w:t xml:space="preserve"> crimes, not infractions.</w:t>
      </w:r>
    </w:p>
    <w:p w14:paraId="37BD7831" w14:textId="77777777" w:rsidR="00EB6359" w:rsidRDefault="007D01CC" w:rsidP="00EB6359">
      <w:pPr>
        <w:pStyle w:val="Heading7"/>
      </w:pPr>
      <w:bookmarkStart w:id="82" w:name="_Toc407354409"/>
      <w:r>
        <w:t>C</w:t>
      </w:r>
      <w:r w:rsidR="00EB6359">
        <w:t>.</w:t>
      </w:r>
      <w:r w:rsidR="00EB6359">
        <w:tab/>
        <w:t>Comments</w:t>
      </w:r>
      <w:bookmarkEnd w:id="82"/>
    </w:p>
    <w:p w14:paraId="7AB8C79D" w14:textId="77777777" w:rsidR="00EB6359" w:rsidRDefault="00EB6359" w:rsidP="007B7F7B"/>
    <w:p w14:paraId="1DCECDBF" w14:textId="0438C637" w:rsidR="00D66F75" w:rsidRDefault="00D66F75" w:rsidP="00D66F75">
      <w:pPr>
        <w:ind w:left="720"/>
      </w:pPr>
      <w:r>
        <w:t xml:space="preserve">For the police, the most significant impact of </w:t>
      </w:r>
      <w:r w:rsidR="00F103B2">
        <w:t>youthful offender status</w:t>
      </w:r>
      <w:r>
        <w:t xml:space="preserve"> is that confidentiality attaches at the point of arrest in such cases.  This means that arrest information, particularly arrest logs or lists, which are available to the public or the media, must not include identifying information about </w:t>
      </w:r>
      <w:r w:rsidR="00BF16D0">
        <w:t xml:space="preserve">a </w:t>
      </w:r>
      <w:r w:rsidR="009D7F87">
        <w:t>16</w:t>
      </w:r>
      <w:r>
        <w:t xml:space="preserve"> and </w:t>
      </w:r>
      <w:r w:rsidR="009D7F87">
        <w:t>17</w:t>
      </w:r>
      <w:r>
        <w:t xml:space="preserve"> year old youth unless they are </w:t>
      </w:r>
      <w:r w:rsidR="00BF16D0">
        <w:t xml:space="preserve">emancipated or </w:t>
      </w:r>
      <w:r>
        <w:t xml:space="preserve">ineligible because of the charge or prior record of the accused.  Copies of arrest reports, including motor vehicle accident reports where a </w:t>
      </w:r>
      <w:r w:rsidR="009D7F87">
        <w:t>16</w:t>
      </w:r>
      <w:r>
        <w:t xml:space="preserve"> or </w:t>
      </w:r>
      <w:r w:rsidR="009D7F87">
        <w:t>17</w:t>
      </w:r>
      <w:r>
        <w:t xml:space="preserve"> year old youth is charged with a criminal offense (not </w:t>
      </w:r>
      <w:r w:rsidR="00BF16D0">
        <w:t xml:space="preserve">just an </w:t>
      </w:r>
      <w:r>
        <w:t xml:space="preserve">infraction), must also be kept confidential.  While still adult court cases, under the law, eligible </w:t>
      </w:r>
      <w:r w:rsidR="008664A6">
        <w:t>16</w:t>
      </w:r>
      <w:r>
        <w:t xml:space="preserve"> and </w:t>
      </w:r>
      <w:r w:rsidR="008664A6">
        <w:t>17</w:t>
      </w:r>
      <w:r>
        <w:t xml:space="preserve"> year old defendants will have a right to confidentiality similar to that currently enjoyed by juveniles under age </w:t>
      </w:r>
      <w:r w:rsidR="008664A6">
        <w:t>1</w:t>
      </w:r>
      <w:r w:rsidR="00F103B2">
        <w:t>8</w:t>
      </w:r>
      <w:r>
        <w:t xml:space="preserve">, unless and until the case is transferred to the regular criminal docket.  </w:t>
      </w:r>
    </w:p>
    <w:p w14:paraId="21B7C7AB" w14:textId="77777777" w:rsidR="009C0D7F" w:rsidRDefault="009C0D7F" w:rsidP="00D66F75">
      <w:pPr>
        <w:ind w:left="720"/>
      </w:pPr>
    </w:p>
    <w:p w14:paraId="2273B634" w14:textId="77777777" w:rsidR="009C0D7F" w:rsidRDefault="009C0D7F" w:rsidP="00D66F75">
      <w:pPr>
        <w:ind w:left="720"/>
      </w:pPr>
      <w:r>
        <w:t xml:space="preserve">It should also be noted that the recent passage and implementation of the laws increasing the age of juvenile court jurisdiction did not impact the laws applicable to youthful offenders. Therefore, if a </w:t>
      </w:r>
      <w:r w:rsidR="008664A6">
        <w:t>16</w:t>
      </w:r>
      <w:r>
        <w:t xml:space="preserve"> </w:t>
      </w:r>
      <w:r w:rsidR="00F103B2">
        <w:t xml:space="preserve">or 17 </w:t>
      </w:r>
      <w:r>
        <w:t>year old has a criminal case pending in the adult court, he/she may still be eligible for treatment as a youthful offender.</w:t>
      </w:r>
    </w:p>
    <w:p w14:paraId="4C219C84" w14:textId="77777777" w:rsidR="008664A6" w:rsidRDefault="008664A6" w:rsidP="00D66F75">
      <w:pPr>
        <w:ind w:left="720"/>
      </w:pPr>
    </w:p>
    <w:p w14:paraId="407E5390" w14:textId="77777777" w:rsidR="008664A6" w:rsidRDefault="008664A6" w:rsidP="008664A6">
      <w:pPr>
        <w:ind w:left="720" w:hanging="720"/>
      </w:pPr>
      <w:bookmarkStart w:id="83" w:name="Transfer"/>
      <w:bookmarkEnd w:id="83"/>
      <w:r>
        <w:t>D.</w:t>
      </w:r>
      <w:r>
        <w:tab/>
        <w:t>Transfer from the adult criminal court to the juvenile court</w:t>
      </w:r>
    </w:p>
    <w:p w14:paraId="49588C76" w14:textId="77777777" w:rsidR="009C0D7F" w:rsidRDefault="009C0D7F" w:rsidP="00D66F75">
      <w:pPr>
        <w:ind w:left="720"/>
      </w:pPr>
    </w:p>
    <w:p w14:paraId="651159D7" w14:textId="6DFBEF67" w:rsidR="009C0D7F" w:rsidRDefault="00F103B2" w:rsidP="00D66F75">
      <w:pPr>
        <w:ind w:left="720"/>
      </w:pPr>
      <w:r>
        <w:t>CGS §46b-127(f)</w:t>
      </w:r>
      <w:r w:rsidR="009C0D7F">
        <w:t xml:space="preserve"> </w:t>
      </w:r>
      <w:r>
        <w:t>permits</w:t>
      </w:r>
      <w:r w:rsidR="00AF6C7A">
        <w:t xml:space="preserve"> a judge in the adult court to transfer the case of a </w:t>
      </w:r>
      <w:r w:rsidR="008664A6">
        <w:t>16</w:t>
      </w:r>
      <w:r w:rsidR="00AF6C7A">
        <w:t xml:space="preserve"> </w:t>
      </w:r>
      <w:r>
        <w:t xml:space="preserve">or 17 </w:t>
      </w:r>
      <w:r w:rsidR="00AF6C7A">
        <w:t>year old from the adult court to the juvenile court</w:t>
      </w:r>
      <w:r>
        <w:t xml:space="preserve"> in certain situations</w:t>
      </w:r>
      <w:r w:rsidR="00AF6C7A">
        <w:t>.</w:t>
      </w:r>
    </w:p>
    <w:p w14:paraId="65B0782D" w14:textId="77777777" w:rsidR="00AF6C7A" w:rsidRDefault="00AF6C7A" w:rsidP="00D66F75">
      <w:pPr>
        <w:ind w:left="720"/>
      </w:pPr>
    </w:p>
    <w:p w14:paraId="3DFF45D7" w14:textId="77777777" w:rsidR="00AF6C7A" w:rsidRDefault="00AF6C7A" w:rsidP="00D66F75">
      <w:pPr>
        <w:ind w:left="720"/>
      </w:pPr>
      <w:r>
        <w:t>For a case to be eligible</w:t>
      </w:r>
      <w:r w:rsidR="008664A6">
        <w:t xml:space="preserve"> for such a transfer</w:t>
      </w:r>
      <w:r>
        <w:t>, the following criteria must be met:</w:t>
      </w:r>
    </w:p>
    <w:p w14:paraId="05272DBD" w14:textId="77777777" w:rsidR="00AF6C7A" w:rsidRDefault="00AF6C7A" w:rsidP="00D66F75">
      <w:pPr>
        <w:ind w:left="720"/>
      </w:pPr>
    </w:p>
    <w:p w14:paraId="4B125CF6" w14:textId="1118D6D8" w:rsidR="000621C4" w:rsidRDefault="00AF6C7A" w:rsidP="00E34365">
      <w:pPr>
        <w:pStyle w:val="ListParagraph"/>
        <w:numPr>
          <w:ilvl w:val="0"/>
          <w:numId w:val="44"/>
        </w:numPr>
      </w:pPr>
      <w:r>
        <w:t>The case cannot be a case that was</w:t>
      </w:r>
      <w:r w:rsidR="00BF16D0">
        <w:t xml:space="preserve"> initially</w:t>
      </w:r>
      <w:r>
        <w:t xml:space="preserve"> transferred from the juvenile court to the adult court;</w:t>
      </w:r>
    </w:p>
    <w:p w14:paraId="1A853724" w14:textId="77777777" w:rsidR="008664A6" w:rsidRDefault="008664A6" w:rsidP="008664A6">
      <w:pPr>
        <w:pStyle w:val="ListParagraph"/>
        <w:ind w:left="1080"/>
      </w:pPr>
    </w:p>
    <w:p w14:paraId="03A11787" w14:textId="77777777" w:rsidR="000621C4" w:rsidRDefault="00AF6C7A" w:rsidP="00E34365">
      <w:pPr>
        <w:pStyle w:val="ListParagraph"/>
        <w:numPr>
          <w:ilvl w:val="0"/>
          <w:numId w:val="44"/>
        </w:numPr>
      </w:pPr>
      <w:r>
        <w:t xml:space="preserve">The </w:t>
      </w:r>
      <w:r w:rsidR="009D7F87">
        <w:t>16</w:t>
      </w:r>
      <w:r>
        <w:t xml:space="preserve"> </w:t>
      </w:r>
      <w:r w:rsidR="00F103B2">
        <w:t xml:space="preserve">or 17 </w:t>
      </w:r>
      <w:r>
        <w:t>year old must be charged with an offense or violation for which a term of imprisonment may be imposed; and</w:t>
      </w:r>
    </w:p>
    <w:p w14:paraId="56105967" w14:textId="77777777" w:rsidR="008664A6" w:rsidRDefault="008664A6" w:rsidP="008664A6">
      <w:pPr>
        <w:pStyle w:val="ListParagraph"/>
        <w:ind w:left="1080"/>
      </w:pPr>
    </w:p>
    <w:p w14:paraId="4C42A992" w14:textId="77777777" w:rsidR="000621C4" w:rsidRDefault="00AF6C7A" w:rsidP="00E34365">
      <w:pPr>
        <w:pStyle w:val="ListParagraph"/>
        <w:numPr>
          <w:ilvl w:val="0"/>
          <w:numId w:val="44"/>
        </w:numPr>
      </w:pPr>
      <w:r>
        <w:t>The case cannot involve a charge of operating under the influence (§14-227a or §14-227g</w:t>
      </w:r>
      <w:r w:rsidR="008664A6">
        <w:t>)</w:t>
      </w:r>
      <w:r>
        <w:t>;</w:t>
      </w:r>
    </w:p>
    <w:p w14:paraId="3470281F" w14:textId="77777777" w:rsidR="000621C4" w:rsidRDefault="000621C4"/>
    <w:p w14:paraId="4DBFFE2F" w14:textId="77777777" w:rsidR="00AF6C7A" w:rsidRDefault="00AF6C7A" w:rsidP="00AF6C7A">
      <w:pPr>
        <w:ind w:left="720"/>
      </w:pPr>
      <w:r>
        <w:lastRenderedPageBreak/>
        <w:t>The court may transfer the case if it finds after a hearing</w:t>
      </w:r>
      <w:r w:rsidR="00943490">
        <w:t xml:space="preserve"> and considering the facts and circumstances of the case and prior history of the youth</w:t>
      </w:r>
      <w:r>
        <w:t xml:space="preserve"> that:</w:t>
      </w:r>
    </w:p>
    <w:p w14:paraId="59873181" w14:textId="77777777" w:rsidR="00AF6C7A" w:rsidRDefault="00AF6C7A" w:rsidP="00AF6C7A">
      <w:pPr>
        <w:ind w:left="720"/>
      </w:pPr>
    </w:p>
    <w:p w14:paraId="3283194D" w14:textId="77777777" w:rsidR="000621C4" w:rsidRDefault="00943490" w:rsidP="00E34365">
      <w:pPr>
        <w:pStyle w:val="ListParagraph"/>
        <w:numPr>
          <w:ilvl w:val="0"/>
          <w:numId w:val="45"/>
        </w:numPr>
      </w:pPr>
      <w:r>
        <w:t>t</w:t>
      </w:r>
      <w:r w:rsidR="00AF6C7A">
        <w:t>he offense or violation was committed on or after January 1, 2010; and</w:t>
      </w:r>
    </w:p>
    <w:p w14:paraId="6A6E66FA" w14:textId="77777777" w:rsidR="008664A6" w:rsidRDefault="008664A6" w:rsidP="008664A6">
      <w:pPr>
        <w:pStyle w:val="ListParagraph"/>
        <w:ind w:left="1080"/>
      </w:pPr>
    </w:p>
    <w:p w14:paraId="28717404" w14:textId="77777777" w:rsidR="000621C4" w:rsidRDefault="00AF6C7A" w:rsidP="00E34365">
      <w:pPr>
        <w:pStyle w:val="ListParagraph"/>
        <w:numPr>
          <w:ilvl w:val="0"/>
          <w:numId w:val="45"/>
        </w:numPr>
      </w:pPr>
      <w:r>
        <w:t xml:space="preserve">the programs and services available in the juvenile court </w:t>
      </w:r>
      <w:r w:rsidR="00943490">
        <w:t>would more appropriately address the needs of the youth; and</w:t>
      </w:r>
    </w:p>
    <w:p w14:paraId="237C8636" w14:textId="77777777" w:rsidR="008664A6" w:rsidRDefault="008664A6" w:rsidP="008664A6">
      <w:pPr>
        <w:pStyle w:val="ListParagraph"/>
        <w:ind w:left="0"/>
      </w:pPr>
    </w:p>
    <w:p w14:paraId="7B358767" w14:textId="77777777" w:rsidR="000621C4" w:rsidRDefault="00447CF0" w:rsidP="00E34365">
      <w:pPr>
        <w:pStyle w:val="ListParagraph"/>
        <w:numPr>
          <w:ilvl w:val="0"/>
          <w:numId w:val="45"/>
        </w:numPr>
      </w:pPr>
      <w:r>
        <w:t>the youth and the community will be better served by treating the youth as a delinquent;</w:t>
      </w:r>
    </w:p>
    <w:p w14:paraId="4F9866B0" w14:textId="77777777" w:rsidR="00447CF0" w:rsidRDefault="00447CF0" w:rsidP="00447CF0"/>
    <w:p w14:paraId="24A859E9" w14:textId="751C3AD3" w:rsidR="000621C4" w:rsidRDefault="00447CF0">
      <w:pPr>
        <w:ind w:left="720"/>
      </w:pPr>
      <w:r>
        <w:t xml:space="preserve">The Legislature also provided that any admission, confession or statement, written or oral, made by a </w:t>
      </w:r>
      <w:r w:rsidR="009D7F87">
        <w:t>16</w:t>
      </w:r>
      <w:r>
        <w:t xml:space="preserve"> </w:t>
      </w:r>
      <w:r w:rsidR="00F103B2">
        <w:t xml:space="preserve">or 17 </w:t>
      </w:r>
      <w:r>
        <w:t xml:space="preserve">year old to a police officer in connection with a case </w:t>
      </w:r>
      <w:r w:rsidR="008664A6">
        <w:t xml:space="preserve">that was </w:t>
      </w:r>
      <w:r>
        <w:t xml:space="preserve">transferred to the juvenile court from the adult court </w:t>
      </w:r>
      <w:r w:rsidR="00F103B2">
        <w:t xml:space="preserve">under this statute </w:t>
      </w:r>
      <w:r>
        <w:t xml:space="preserve">will not be subject to the restrictions on admissibility applicable to admissions, confessions and statements made by children in the juvenile court. </w:t>
      </w:r>
    </w:p>
    <w:p w14:paraId="698E0FAA" w14:textId="77777777" w:rsidR="00AF6C7A" w:rsidRDefault="00AF6C7A" w:rsidP="00D66F75">
      <w:pPr>
        <w:ind w:left="720"/>
      </w:pPr>
    </w:p>
    <w:p w14:paraId="09FBECAA" w14:textId="77777777" w:rsidR="00AF6C7A" w:rsidRDefault="00AF6C7A" w:rsidP="00D66F75">
      <w:pPr>
        <w:ind w:left="720"/>
      </w:pPr>
    </w:p>
    <w:p w14:paraId="20B2EB8F" w14:textId="77777777" w:rsidR="00D66F75" w:rsidRDefault="00D66F75" w:rsidP="007B7F7B"/>
    <w:p w14:paraId="0B039077" w14:textId="77777777" w:rsidR="00770689" w:rsidRDefault="00770689">
      <w:pPr>
        <w:pStyle w:val="Heading6"/>
      </w:pPr>
      <w:r>
        <w:br w:type="page"/>
      </w:r>
      <w:bookmarkStart w:id="84" w:name="_Toc407354410"/>
      <w:r>
        <w:lastRenderedPageBreak/>
        <w:t>APPENDIX A States And Ages Offenders Are Classified As Adults</w:t>
      </w:r>
      <w:bookmarkEnd w:id="84"/>
    </w:p>
    <w:p w14:paraId="22C9CB99" w14:textId="77777777" w:rsidR="00770689" w:rsidRDefault="00770689">
      <w:pPr>
        <w:pStyle w:val="memlist"/>
        <w:keepNext w:val="0"/>
        <w:rPr>
          <w:rFonts w:ascii="Times New Roman" w:hAnsi="Times New Roman"/>
        </w:rPr>
      </w:pPr>
    </w:p>
    <w:p w14:paraId="3294600F" w14:textId="77777777" w:rsidR="00770689" w:rsidRDefault="00770689">
      <w:pPr>
        <w:pStyle w:val="memlist"/>
        <w:keepNext w:val="0"/>
        <w:rPr>
          <w:rFonts w:ascii="Times New Roman" w:hAnsi="Times New Roman"/>
        </w:rPr>
      </w:pPr>
    </w:p>
    <w:p w14:paraId="0135F120" w14:textId="77777777" w:rsidR="00770689" w:rsidRDefault="00770689">
      <w:pPr>
        <w:pStyle w:val="memlist"/>
        <w:keepNext w:val="0"/>
        <w:rPr>
          <w:rFonts w:ascii="Times New Roman" w:hAnsi="Times New Roman"/>
        </w:rPr>
      </w:pPr>
    </w:p>
    <w:p w14:paraId="0D700BA8" w14:textId="77777777" w:rsidR="00770689" w:rsidRDefault="00770689">
      <w:pPr>
        <w:pStyle w:val="memlist"/>
        <w:keepNext w:val="0"/>
        <w:jc w:val="center"/>
        <w:rPr>
          <w:rFonts w:ascii="Times New Roman" w:hAnsi="Times New Roman"/>
        </w:rPr>
      </w:pPr>
      <w:r>
        <w:rPr>
          <w:rFonts w:ascii="Times New Roman" w:hAnsi="Times New Roman"/>
        </w:rPr>
        <w:br w:type="page"/>
      </w:r>
      <w:r>
        <w:rPr>
          <w:rFonts w:ascii="Times New Roman" w:hAnsi="Times New Roman"/>
        </w:rPr>
        <w:lastRenderedPageBreak/>
        <w:t>STATES AND AGES OFFENDERS ARE CLASSIFIED AS ADULTS</w:t>
      </w:r>
    </w:p>
    <w:p w14:paraId="1E7BD3E6" w14:textId="77777777" w:rsidR="00770689" w:rsidRDefault="00770689">
      <w:pPr>
        <w:pStyle w:val="memlist"/>
        <w:keepNext w:val="0"/>
        <w:jc w:val="center"/>
        <w:rPr>
          <w:rFonts w:ascii="Times New Roman" w:hAnsi="Times New Roman"/>
        </w:rPr>
      </w:pPr>
    </w:p>
    <w:p w14:paraId="0F7CCF73" w14:textId="77777777" w:rsidR="00770689" w:rsidRDefault="00770689">
      <w:pPr>
        <w:pStyle w:val="memlist"/>
        <w:keepNext w:val="0"/>
        <w:jc w:val="center"/>
        <w:rPr>
          <w:rFonts w:ascii="Times New Roman" w:hAnsi="Times New Roman"/>
        </w:rPr>
      </w:pPr>
    </w:p>
    <w:p w14:paraId="422F230A" w14:textId="77777777" w:rsidR="00770689" w:rsidRDefault="00770689">
      <w:pPr>
        <w:pStyle w:val="memlist"/>
        <w:keepNext w:val="0"/>
        <w:jc w:val="center"/>
        <w:rPr>
          <w:rFonts w:ascii="Times New Roman" w:hAnsi="Times New Roman"/>
        </w:rPr>
      </w:pPr>
    </w:p>
    <w:p w14:paraId="256017EE" w14:textId="77777777" w:rsidR="00770689" w:rsidRDefault="00770689">
      <w:pPr>
        <w:pStyle w:val="memlist"/>
        <w:keepNext w:val="0"/>
        <w:ind w:left="720"/>
        <w:rPr>
          <w:rFonts w:ascii="Times New Roman" w:hAnsi="Times New Roman"/>
        </w:rPr>
      </w:pPr>
      <w:r>
        <w:rPr>
          <w:rFonts w:ascii="Times New Roman" w:hAnsi="Times New Roman"/>
        </w:rPr>
        <w:t>Alabama</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Nebraska</w:t>
      </w:r>
      <w:r>
        <w:rPr>
          <w:rFonts w:ascii="Times New Roman" w:hAnsi="Times New Roman"/>
        </w:rPr>
        <w:tab/>
      </w:r>
      <w:r>
        <w:rPr>
          <w:rFonts w:ascii="Times New Roman" w:hAnsi="Times New Roman"/>
        </w:rPr>
        <w:tab/>
      </w:r>
      <w:r>
        <w:rPr>
          <w:rFonts w:ascii="Times New Roman" w:hAnsi="Times New Roman"/>
        </w:rPr>
        <w:tab/>
        <w:t>19</w:t>
      </w:r>
    </w:p>
    <w:p w14:paraId="7282C6CC" w14:textId="77777777" w:rsidR="00770689" w:rsidRDefault="00770689">
      <w:pPr>
        <w:pStyle w:val="memlist"/>
        <w:keepNext w:val="0"/>
        <w:ind w:left="720"/>
        <w:rPr>
          <w:rFonts w:ascii="Times New Roman" w:hAnsi="Times New Roman"/>
        </w:rPr>
      </w:pPr>
      <w:r>
        <w:rPr>
          <w:rFonts w:ascii="Times New Roman" w:hAnsi="Times New Roman"/>
        </w:rPr>
        <w:t>Alaska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Nevada</w:t>
      </w:r>
      <w:r>
        <w:rPr>
          <w:rFonts w:ascii="Times New Roman" w:hAnsi="Times New Roman"/>
        </w:rPr>
        <w:tab/>
      </w:r>
      <w:r>
        <w:rPr>
          <w:rFonts w:ascii="Times New Roman" w:hAnsi="Times New Roman"/>
        </w:rPr>
        <w:tab/>
      </w:r>
      <w:r>
        <w:rPr>
          <w:rFonts w:ascii="Times New Roman" w:hAnsi="Times New Roman"/>
        </w:rPr>
        <w:tab/>
        <w:t>18</w:t>
      </w:r>
    </w:p>
    <w:p w14:paraId="1E1168F0" w14:textId="77777777" w:rsidR="00770689" w:rsidRDefault="00770689">
      <w:pPr>
        <w:pStyle w:val="memlist"/>
        <w:keepNext w:val="0"/>
        <w:ind w:left="720"/>
        <w:rPr>
          <w:rFonts w:ascii="Times New Roman" w:hAnsi="Times New Roman"/>
        </w:rPr>
      </w:pPr>
      <w:r>
        <w:rPr>
          <w:rFonts w:ascii="Times New Roman" w:hAnsi="Times New Roman"/>
        </w:rPr>
        <w:t>Arizona</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New Hampshire</w:t>
      </w:r>
      <w:r>
        <w:rPr>
          <w:rFonts w:ascii="Times New Roman" w:hAnsi="Times New Roman"/>
        </w:rPr>
        <w:tab/>
      </w:r>
      <w:r>
        <w:rPr>
          <w:rFonts w:ascii="Times New Roman" w:hAnsi="Times New Roman"/>
        </w:rPr>
        <w:tab/>
        <w:t>18</w:t>
      </w:r>
    </w:p>
    <w:p w14:paraId="1CF37729" w14:textId="77777777" w:rsidR="00770689" w:rsidRDefault="00770689">
      <w:pPr>
        <w:pStyle w:val="memlist"/>
        <w:keepNext w:val="0"/>
        <w:ind w:left="720"/>
        <w:rPr>
          <w:rFonts w:ascii="Times New Roman" w:hAnsi="Times New Roman"/>
        </w:rPr>
      </w:pPr>
      <w:r>
        <w:rPr>
          <w:rFonts w:ascii="Times New Roman" w:hAnsi="Times New Roman"/>
        </w:rPr>
        <w:t>Arkansas</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New Jersey</w:t>
      </w:r>
      <w:r>
        <w:rPr>
          <w:rFonts w:ascii="Times New Roman" w:hAnsi="Times New Roman"/>
        </w:rPr>
        <w:tab/>
      </w:r>
      <w:r>
        <w:rPr>
          <w:rFonts w:ascii="Times New Roman" w:hAnsi="Times New Roman"/>
        </w:rPr>
        <w:tab/>
      </w:r>
      <w:r>
        <w:rPr>
          <w:rFonts w:ascii="Times New Roman" w:hAnsi="Times New Roman"/>
        </w:rPr>
        <w:tab/>
        <w:t>18</w:t>
      </w:r>
    </w:p>
    <w:p w14:paraId="432F2DAC" w14:textId="77777777" w:rsidR="00770689" w:rsidRDefault="00770689">
      <w:pPr>
        <w:pStyle w:val="memlist"/>
        <w:keepNext w:val="0"/>
        <w:ind w:left="720"/>
        <w:rPr>
          <w:rFonts w:ascii="Times New Roman" w:hAnsi="Times New Roman"/>
        </w:rPr>
      </w:pPr>
      <w:r>
        <w:rPr>
          <w:rFonts w:ascii="Times New Roman" w:hAnsi="Times New Roman"/>
        </w:rPr>
        <w:t>California</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New Mexico</w:t>
      </w:r>
      <w:r>
        <w:rPr>
          <w:rFonts w:ascii="Times New Roman" w:hAnsi="Times New Roman"/>
        </w:rPr>
        <w:tab/>
      </w:r>
      <w:r>
        <w:rPr>
          <w:rFonts w:ascii="Times New Roman" w:hAnsi="Times New Roman"/>
        </w:rPr>
        <w:tab/>
      </w:r>
      <w:r>
        <w:rPr>
          <w:rFonts w:ascii="Times New Roman" w:hAnsi="Times New Roman"/>
        </w:rPr>
        <w:tab/>
        <w:t>18</w:t>
      </w:r>
    </w:p>
    <w:p w14:paraId="03F7E7CB" w14:textId="77777777" w:rsidR="00770689" w:rsidRDefault="00770689">
      <w:pPr>
        <w:pStyle w:val="memlist"/>
        <w:keepNext w:val="0"/>
        <w:ind w:left="720"/>
        <w:rPr>
          <w:rFonts w:ascii="Times New Roman" w:hAnsi="Times New Roman"/>
        </w:rPr>
      </w:pPr>
      <w:r>
        <w:rPr>
          <w:rFonts w:ascii="Times New Roman" w:hAnsi="Times New Roman"/>
        </w:rPr>
        <w:t>Colorado</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New York</w:t>
      </w:r>
      <w:r>
        <w:rPr>
          <w:rFonts w:ascii="Times New Roman" w:hAnsi="Times New Roman"/>
        </w:rPr>
        <w:tab/>
      </w:r>
      <w:r>
        <w:rPr>
          <w:rFonts w:ascii="Times New Roman" w:hAnsi="Times New Roman"/>
        </w:rPr>
        <w:tab/>
      </w:r>
      <w:r>
        <w:rPr>
          <w:rFonts w:ascii="Times New Roman" w:hAnsi="Times New Roman"/>
        </w:rPr>
        <w:tab/>
        <w:t>16</w:t>
      </w:r>
    </w:p>
    <w:p w14:paraId="58841516" w14:textId="293D1A08" w:rsidR="00770689" w:rsidRDefault="00770689">
      <w:pPr>
        <w:pStyle w:val="memlist"/>
        <w:keepNext w:val="0"/>
        <w:ind w:left="720"/>
        <w:rPr>
          <w:rFonts w:ascii="Times New Roman" w:hAnsi="Times New Roman"/>
        </w:rPr>
      </w:pPr>
      <w:r>
        <w:rPr>
          <w:rFonts w:ascii="Times New Roman" w:hAnsi="Times New Roman"/>
        </w:rPr>
        <w:t>Connecticut</w:t>
      </w:r>
      <w:r>
        <w:rPr>
          <w:rFonts w:ascii="Times New Roman" w:hAnsi="Times New Roman"/>
        </w:rPr>
        <w:tab/>
      </w:r>
      <w:r>
        <w:rPr>
          <w:rFonts w:ascii="Times New Roman" w:hAnsi="Times New Roman"/>
        </w:rPr>
        <w:tab/>
      </w:r>
      <w:r>
        <w:rPr>
          <w:rFonts w:ascii="Times New Roman" w:hAnsi="Times New Roman"/>
        </w:rPr>
        <w:tab/>
      </w:r>
      <w:r w:rsidR="00B216F1">
        <w:rPr>
          <w:rFonts w:ascii="Times New Roman" w:hAnsi="Times New Roman"/>
        </w:rPr>
        <w:t>1</w:t>
      </w:r>
      <w:r w:rsidR="00F103B2">
        <w:rPr>
          <w:rFonts w:ascii="Times New Roman" w:hAnsi="Times New Roman"/>
        </w:rPr>
        <w:t>8</w:t>
      </w:r>
      <w:r>
        <w:rPr>
          <w:rFonts w:ascii="Times New Roman" w:hAnsi="Times New Roman"/>
        </w:rPr>
        <w:tab/>
      </w:r>
      <w:r>
        <w:rPr>
          <w:rFonts w:ascii="Times New Roman" w:hAnsi="Times New Roman"/>
        </w:rPr>
        <w:tab/>
      </w:r>
      <w:r>
        <w:rPr>
          <w:rFonts w:ascii="Times New Roman" w:hAnsi="Times New Roman"/>
        </w:rPr>
        <w:tab/>
        <w:t>North Carolina</w:t>
      </w:r>
      <w:r>
        <w:rPr>
          <w:rFonts w:ascii="Times New Roman" w:hAnsi="Times New Roman"/>
        </w:rPr>
        <w:tab/>
      </w:r>
      <w:r>
        <w:rPr>
          <w:rFonts w:ascii="Times New Roman" w:hAnsi="Times New Roman"/>
        </w:rPr>
        <w:tab/>
        <w:t>16</w:t>
      </w:r>
    </w:p>
    <w:p w14:paraId="5E29CBA0" w14:textId="77777777" w:rsidR="00770689" w:rsidRDefault="00770689">
      <w:pPr>
        <w:pStyle w:val="memlist"/>
        <w:keepNext w:val="0"/>
        <w:ind w:left="720"/>
        <w:rPr>
          <w:rFonts w:ascii="Times New Roman" w:hAnsi="Times New Roman"/>
        </w:rPr>
      </w:pPr>
      <w:r>
        <w:rPr>
          <w:rFonts w:ascii="Times New Roman" w:hAnsi="Times New Roman"/>
        </w:rPr>
        <w:t>Delaware</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North Dakota</w:t>
      </w:r>
      <w:r>
        <w:rPr>
          <w:rFonts w:ascii="Times New Roman" w:hAnsi="Times New Roman"/>
        </w:rPr>
        <w:tab/>
      </w:r>
      <w:r>
        <w:rPr>
          <w:rFonts w:ascii="Times New Roman" w:hAnsi="Times New Roman"/>
        </w:rPr>
        <w:tab/>
      </w:r>
      <w:r>
        <w:rPr>
          <w:rFonts w:ascii="Times New Roman" w:hAnsi="Times New Roman"/>
        </w:rPr>
        <w:tab/>
        <w:t>18</w:t>
      </w:r>
    </w:p>
    <w:p w14:paraId="0475A2C7" w14:textId="77777777" w:rsidR="00770689" w:rsidRDefault="00770689">
      <w:pPr>
        <w:pStyle w:val="memlist"/>
        <w:keepNext w:val="0"/>
        <w:ind w:left="720"/>
        <w:rPr>
          <w:rFonts w:ascii="Times New Roman" w:hAnsi="Times New Roman"/>
        </w:rPr>
      </w:pPr>
      <w:r>
        <w:rPr>
          <w:rFonts w:ascii="Times New Roman" w:hAnsi="Times New Roman"/>
        </w:rPr>
        <w:t>Florida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North Dakota</w:t>
      </w:r>
      <w:r>
        <w:rPr>
          <w:rFonts w:ascii="Times New Roman" w:hAnsi="Times New Roman"/>
        </w:rPr>
        <w:tab/>
      </w:r>
      <w:r>
        <w:rPr>
          <w:rFonts w:ascii="Times New Roman" w:hAnsi="Times New Roman"/>
        </w:rPr>
        <w:tab/>
      </w:r>
      <w:r>
        <w:rPr>
          <w:rFonts w:ascii="Times New Roman" w:hAnsi="Times New Roman"/>
        </w:rPr>
        <w:tab/>
        <w:t>18</w:t>
      </w:r>
    </w:p>
    <w:p w14:paraId="2FF2641E" w14:textId="77777777" w:rsidR="00770689" w:rsidRDefault="00770689">
      <w:pPr>
        <w:pStyle w:val="memlist"/>
        <w:keepNext w:val="0"/>
        <w:ind w:left="720"/>
        <w:rPr>
          <w:rFonts w:ascii="Times New Roman" w:hAnsi="Times New Roman"/>
        </w:rPr>
      </w:pPr>
      <w:r>
        <w:rPr>
          <w:rFonts w:ascii="Times New Roman" w:hAnsi="Times New Roman"/>
        </w:rPr>
        <w:t>Georgia</w:t>
      </w:r>
      <w:r>
        <w:rPr>
          <w:rFonts w:ascii="Times New Roman" w:hAnsi="Times New Roman"/>
        </w:rPr>
        <w:tab/>
      </w:r>
      <w:r>
        <w:rPr>
          <w:rFonts w:ascii="Times New Roman" w:hAnsi="Times New Roman"/>
        </w:rPr>
        <w:tab/>
      </w:r>
      <w:r>
        <w:rPr>
          <w:rFonts w:ascii="Times New Roman" w:hAnsi="Times New Roman"/>
        </w:rPr>
        <w:tab/>
        <w:t>17</w:t>
      </w:r>
      <w:r>
        <w:rPr>
          <w:rFonts w:ascii="Times New Roman" w:hAnsi="Times New Roman"/>
        </w:rPr>
        <w:tab/>
      </w:r>
      <w:r>
        <w:rPr>
          <w:rFonts w:ascii="Times New Roman" w:hAnsi="Times New Roman"/>
        </w:rPr>
        <w:tab/>
      </w:r>
      <w:r>
        <w:rPr>
          <w:rFonts w:ascii="Times New Roman" w:hAnsi="Times New Roman"/>
        </w:rPr>
        <w:tab/>
        <w:t>Ohio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p>
    <w:p w14:paraId="00F792BE" w14:textId="77777777" w:rsidR="00770689" w:rsidRDefault="00770689">
      <w:pPr>
        <w:pStyle w:val="memlist"/>
        <w:keepNext w:val="0"/>
        <w:ind w:left="720"/>
        <w:rPr>
          <w:rFonts w:ascii="Times New Roman" w:hAnsi="Times New Roman"/>
        </w:rPr>
      </w:pPr>
      <w:r>
        <w:rPr>
          <w:rFonts w:ascii="Times New Roman" w:hAnsi="Times New Roman"/>
        </w:rPr>
        <w:t>Hawaii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Oklahoma</w:t>
      </w:r>
      <w:r>
        <w:rPr>
          <w:rFonts w:ascii="Times New Roman" w:hAnsi="Times New Roman"/>
        </w:rPr>
        <w:tab/>
      </w:r>
      <w:r>
        <w:rPr>
          <w:rFonts w:ascii="Times New Roman" w:hAnsi="Times New Roman"/>
        </w:rPr>
        <w:tab/>
      </w:r>
      <w:r>
        <w:rPr>
          <w:rFonts w:ascii="Times New Roman" w:hAnsi="Times New Roman"/>
        </w:rPr>
        <w:tab/>
        <w:t>18</w:t>
      </w:r>
    </w:p>
    <w:p w14:paraId="34C52D36" w14:textId="77777777" w:rsidR="00770689" w:rsidRDefault="00770689">
      <w:pPr>
        <w:pStyle w:val="memlist"/>
        <w:keepNext w:val="0"/>
        <w:ind w:left="720"/>
        <w:rPr>
          <w:rFonts w:ascii="Times New Roman" w:hAnsi="Times New Roman"/>
        </w:rPr>
      </w:pPr>
      <w:r>
        <w:rPr>
          <w:rFonts w:ascii="Times New Roman" w:hAnsi="Times New Roman"/>
        </w:rPr>
        <w:t>Idaho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Oregon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p>
    <w:p w14:paraId="0B642E37" w14:textId="281C7562" w:rsidR="00770689" w:rsidRDefault="00770689">
      <w:pPr>
        <w:pStyle w:val="memlist"/>
        <w:keepNext w:val="0"/>
        <w:ind w:left="720"/>
        <w:rPr>
          <w:rFonts w:ascii="Times New Roman" w:hAnsi="Times New Roman"/>
        </w:rPr>
      </w:pPr>
      <w:r>
        <w:rPr>
          <w:rFonts w:ascii="Times New Roman" w:hAnsi="Times New Roman"/>
        </w:rPr>
        <w:t>Illinois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17</w:t>
      </w:r>
      <w:r w:rsidR="006A1E36">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t>Pennsylvania</w:t>
      </w:r>
      <w:r>
        <w:rPr>
          <w:rFonts w:ascii="Times New Roman" w:hAnsi="Times New Roman"/>
        </w:rPr>
        <w:tab/>
      </w:r>
      <w:r>
        <w:rPr>
          <w:rFonts w:ascii="Times New Roman" w:hAnsi="Times New Roman"/>
        </w:rPr>
        <w:tab/>
      </w:r>
      <w:r>
        <w:rPr>
          <w:rFonts w:ascii="Times New Roman" w:hAnsi="Times New Roman"/>
        </w:rPr>
        <w:tab/>
        <w:t>18</w:t>
      </w:r>
    </w:p>
    <w:p w14:paraId="1D4D986F" w14:textId="77777777" w:rsidR="00770689" w:rsidRDefault="00770689">
      <w:pPr>
        <w:pStyle w:val="memlist"/>
        <w:keepNext w:val="0"/>
        <w:ind w:left="720"/>
        <w:rPr>
          <w:rFonts w:ascii="Times New Roman" w:hAnsi="Times New Roman"/>
        </w:rPr>
      </w:pPr>
      <w:r>
        <w:rPr>
          <w:rFonts w:ascii="Times New Roman" w:hAnsi="Times New Roman"/>
        </w:rPr>
        <w:t>Indiana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Rhode Island</w:t>
      </w:r>
      <w:r>
        <w:rPr>
          <w:rFonts w:ascii="Times New Roman" w:hAnsi="Times New Roman"/>
        </w:rPr>
        <w:tab/>
      </w:r>
      <w:r>
        <w:rPr>
          <w:rFonts w:ascii="Times New Roman" w:hAnsi="Times New Roman"/>
        </w:rPr>
        <w:tab/>
      </w:r>
      <w:r>
        <w:rPr>
          <w:rFonts w:ascii="Times New Roman" w:hAnsi="Times New Roman"/>
        </w:rPr>
        <w:tab/>
        <w:t>18</w:t>
      </w:r>
    </w:p>
    <w:p w14:paraId="44DDAF1B" w14:textId="77777777" w:rsidR="00770689" w:rsidRDefault="00770689">
      <w:pPr>
        <w:pStyle w:val="memlist"/>
        <w:keepNext w:val="0"/>
        <w:ind w:left="720"/>
        <w:rPr>
          <w:rFonts w:ascii="Times New Roman" w:hAnsi="Times New Roman"/>
        </w:rPr>
      </w:pPr>
      <w:r>
        <w:rPr>
          <w:rFonts w:ascii="Times New Roman" w:hAnsi="Times New Roman"/>
        </w:rPr>
        <w:t>Iowa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South Carolina</w:t>
      </w:r>
      <w:r>
        <w:rPr>
          <w:rFonts w:ascii="Times New Roman" w:hAnsi="Times New Roman"/>
        </w:rPr>
        <w:tab/>
      </w:r>
      <w:r>
        <w:rPr>
          <w:rFonts w:ascii="Times New Roman" w:hAnsi="Times New Roman"/>
        </w:rPr>
        <w:tab/>
        <w:t>17</w:t>
      </w:r>
    </w:p>
    <w:p w14:paraId="079379AA" w14:textId="77777777" w:rsidR="00770689" w:rsidRDefault="00770689">
      <w:pPr>
        <w:pStyle w:val="memlist"/>
        <w:keepNext w:val="0"/>
        <w:ind w:left="720"/>
        <w:rPr>
          <w:rFonts w:ascii="Times New Roman" w:hAnsi="Times New Roman"/>
        </w:rPr>
      </w:pPr>
      <w:r>
        <w:rPr>
          <w:rFonts w:ascii="Times New Roman" w:hAnsi="Times New Roman"/>
        </w:rPr>
        <w:t>Kansas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South Dakota</w:t>
      </w:r>
      <w:r>
        <w:rPr>
          <w:rFonts w:ascii="Times New Roman" w:hAnsi="Times New Roman"/>
        </w:rPr>
        <w:tab/>
      </w:r>
      <w:r>
        <w:rPr>
          <w:rFonts w:ascii="Times New Roman" w:hAnsi="Times New Roman"/>
        </w:rPr>
        <w:tab/>
      </w:r>
      <w:r>
        <w:rPr>
          <w:rFonts w:ascii="Times New Roman" w:hAnsi="Times New Roman"/>
        </w:rPr>
        <w:tab/>
        <w:t>18</w:t>
      </w:r>
    </w:p>
    <w:p w14:paraId="3FAF1845" w14:textId="77777777" w:rsidR="00770689" w:rsidRDefault="00770689">
      <w:pPr>
        <w:pStyle w:val="memlist"/>
        <w:keepNext w:val="0"/>
        <w:ind w:left="720"/>
        <w:rPr>
          <w:rFonts w:ascii="Times New Roman" w:hAnsi="Times New Roman"/>
        </w:rPr>
      </w:pPr>
      <w:r>
        <w:rPr>
          <w:rFonts w:ascii="Times New Roman" w:hAnsi="Times New Roman"/>
        </w:rPr>
        <w:t>Kentucky</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Tennessee</w:t>
      </w:r>
      <w:r>
        <w:rPr>
          <w:rFonts w:ascii="Times New Roman" w:hAnsi="Times New Roman"/>
        </w:rPr>
        <w:tab/>
      </w:r>
      <w:r>
        <w:rPr>
          <w:rFonts w:ascii="Times New Roman" w:hAnsi="Times New Roman"/>
        </w:rPr>
        <w:tab/>
      </w:r>
      <w:r>
        <w:rPr>
          <w:rFonts w:ascii="Times New Roman" w:hAnsi="Times New Roman"/>
        </w:rPr>
        <w:tab/>
        <w:t>18</w:t>
      </w:r>
    </w:p>
    <w:p w14:paraId="3B42DAAB" w14:textId="77777777" w:rsidR="00770689" w:rsidRDefault="00770689">
      <w:pPr>
        <w:pStyle w:val="memlist"/>
        <w:keepNext w:val="0"/>
        <w:ind w:left="720"/>
        <w:rPr>
          <w:rFonts w:ascii="Times New Roman" w:hAnsi="Times New Roman"/>
        </w:rPr>
      </w:pPr>
      <w:r>
        <w:rPr>
          <w:rFonts w:ascii="Times New Roman" w:hAnsi="Times New Roman"/>
        </w:rPr>
        <w:t>Louisiana</w:t>
      </w:r>
      <w:r>
        <w:rPr>
          <w:rFonts w:ascii="Times New Roman" w:hAnsi="Times New Roman"/>
        </w:rPr>
        <w:tab/>
      </w:r>
      <w:r>
        <w:rPr>
          <w:rFonts w:ascii="Times New Roman" w:hAnsi="Times New Roman"/>
        </w:rPr>
        <w:tab/>
      </w:r>
      <w:r>
        <w:rPr>
          <w:rFonts w:ascii="Times New Roman" w:hAnsi="Times New Roman"/>
        </w:rPr>
        <w:tab/>
        <w:t>17</w:t>
      </w:r>
      <w:r>
        <w:rPr>
          <w:rFonts w:ascii="Times New Roman" w:hAnsi="Times New Roman"/>
        </w:rPr>
        <w:tab/>
      </w:r>
      <w:r>
        <w:rPr>
          <w:rFonts w:ascii="Times New Roman" w:hAnsi="Times New Roman"/>
        </w:rPr>
        <w:tab/>
      </w:r>
      <w:r>
        <w:rPr>
          <w:rFonts w:ascii="Times New Roman" w:hAnsi="Times New Roman"/>
        </w:rPr>
        <w:tab/>
        <w:t>Texas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17</w:t>
      </w:r>
    </w:p>
    <w:p w14:paraId="0ECBB687" w14:textId="77777777" w:rsidR="00770689" w:rsidRDefault="00770689">
      <w:pPr>
        <w:pStyle w:val="memlist"/>
        <w:keepNext w:val="0"/>
        <w:ind w:left="720"/>
        <w:rPr>
          <w:rFonts w:ascii="Times New Roman" w:hAnsi="Times New Roman"/>
        </w:rPr>
      </w:pPr>
      <w:r>
        <w:rPr>
          <w:rFonts w:ascii="Times New Roman" w:hAnsi="Times New Roman"/>
        </w:rPr>
        <w:t>Maine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Utah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p>
    <w:p w14:paraId="38261BCE" w14:textId="77777777" w:rsidR="00770689" w:rsidRDefault="00770689">
      <w:pPr>
        <w:pStyle w:val="memlist"/>
        <w:keepNext w:val="0"/>
        <w:ind w:left="720"/>
        <w:rPr>
          <w:rFonts w:ascii="Times New Roman" w:hAnsi="Times New Roman"/>
        </w:rPr>
      </w:pPr>
      <w:r>
        <w:rPr>
          <w:rFonts w:ascii="Times New Roman" w:hAnsi="Times New Roman"/>
        </w:rPr>
        <w:t>Maryland</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Vermont</w:t>
      </w:r>
      <w:r>
        <w:rPr>
          <w:rFonts w:ascii="Times New Roman" w:hAnsi="Times New Roman"/>
        </w:rPr>
        <w:tab/>
      </w:r>
      <w:r>
        <w:rPr>
          <w:rFonts w:ascii="Times New Roman" w:hAnsi="Times New Roman"/>
        </w:rPr>
        <w:tab/>
      </w:r>
      <w:r>
        <w:rPr>
          <w:rFonts w:ascii="Times New Roman" w:hAnsi="Times New Roman"/>
        </w:rPr>
        <w:tab/>
        <w:t>18</w:t>
      </w:r>
    </w:p>
    <w:p w14:paraId="2905819C" w14:textId="77777777" w:rsidR="00770689" w:rsidRDefault="00770689">
      <w:pPr>
        <w:pStyle w:val="memlist"/>
        <w:keepNext w:val="0"/>
        <w:ind w:left="720"/>
        <w:rPr>
          <w:rFonts w:ascii="Times New Roman" w:hAnsi="Times New Roman"/>
        </w:rPr>
      </w:pPr>
      <w:r>
        <w:rPr>
          <w:rFonts w:ascii="Times New Roman" w:hAnsi="Times New Roman"/>
        </w:rPr>
        <w:t>Massachusetts</w:t>
      </w:r>
      <w:r>
        <w:rPr>
          <w:rFonts w:ascii="Times New Roman" w:hAnsi="Times New Roman"/>
        </w:rPr>
        <w:tab/>
      </w:r>
      <w:r>
        <w:rPr>
          <w:rFonts w:ascii="Times New Roman" w:hAnsi="Times New Roman"/>
        </w:rPr>
        <w:tab/>
      </w:r>
      <w:r>
        <w:rPr>
          <w:rFonts w:ascii="Times New Roman" w:hAnsi="Times New Roman"/>
        </w:rPr>
        <w:tab/>
        <w:t>17</w:t>
      </w:r>
      <w:r>
        <w:rPr>
          <w:rFonts w:ascii="Times New Roman" w:hAnsi="Times New Roman"/>
        </w:rPr>
        <w:tab/>
      </w:r>
      <w:r>
        <w:rPr>
          <w:rFonts w:ascii="Times New Roman" w:hAnsi="Times New Roman"/>
        </w:rPr>
        <w:tab/>
      </w:r>
      <w:r>
        <w:rPr>
          <w:rFonts w:ascii="Times New Roman" w:hAnsi="Times New Roman"/>
        </w:rPr>
        <w:tab/>
        <w:t>Virginia</w:t>
      </w:r>
      <w:r>
        <w:rPr>
          <w:rFonts w:ascii="Times New Roman" w:hAnsi="Times New Roman"/>
        </w:rPr>
        <w:tab/>
      </w:r>
      <w:r>
        <w:rPr>
          <w:rFonts w:ascii="Times New Roman" w:hAnsi="Times New Roman"/>
        </w:rPr>
        <w:tab/>
      </w:r>
      <w:r>
        <w:rPr>
          <w:rFonts w:ascii="Times New Roman" w:hAnsi="Times New Roman"/>
        </w:rPr>
        <w:tab/>
        <w:t>18</w:t>
      </w:r>
    </w:p>
    <w:p w14:paraId="5349F3FE" w14:textId="77777777" w:rsidR="00770689" w:rsidRDefault="00770689">
      <w:pPr>
        <w:pStyle w:val="memlist"/>
        <w:keepNext w:val="0"/>
        <w:ind w:left="720"/>
        <w:rPr>
          <w:rFonts w:ascii="Times New Roman" w:hAnsi="Times New Roman"/>
        </w:rPr>
      </w:pPr>
      <w:r>
        <w:rPr>
          <w:rFonts w:ascii="Times New Roman" w:hAnsi="Times New Roman"/>
        </w:rPr>
        <w:t>Michigan</w:t>
      </w:r>
      <w:r>
        <w:rPr>
          <w:rFonts w:ascii="Times New Roman" w:hAnsi="Times New Roman"/>
        </w:rPr>
        <w:tab/>
      </w:r>
      <w:r>
        <w:rPr>
          <w:rFonts w:ascii="Times New Roman" w:hAnsi="Times New Roman"/>
        </w:rPr>
        <w:tab/>
      </w:r>
      <w:r>
        <w:rPr>
          <w:rFonts w:ascii="Times New Roman" w:hAnsi="Times New Roman"/>
        </w:rPr>
        <w:tab/>
        <w:t>17</w:t>
      </w:r>
      <w:r>
        <w:rPr>
          <w:rFonts w:ascii="Times New Roman" w:hAnsi="Times New Roman"/>
        </w:rPr>
        <w:tab/>
      </w:r>
      <w:r>
        <w:rPr>
          <w:rFonts w:ascii="Times New Roman" w:hAnsi="Times New Roman"/>
        </w:rPr>
        <w:tab/>
      </w:r>
      <w:r>
        <w:rPr>
          <w:rFonts w:ascii="Times New Roman" w:hAnsi="Times New Roman"/>
        </w:rPr>
        <w:tab/>
        <w:t>Washington</w:t>
      </w:r>
      <w:r>
        <w:rPr>
          <w:rFonts w:ascii="Times New Roman" w:hAnsi="Times New Roman"/>
        </w:rPr>
        <w:tab/>
      </w:r>
      <w:r>
        <w:rPr>
          <w:rFonts w:ascii="Times New Roman" w:hAnsi="Times New Roman"/>
        </w:rPr>
        <w:tab/>
      </w:r>
      <w:r>
        <w:rPr>
          <w:rFonts w:ascii="Times New Roman" w:hAnsi="Times New Roman"/>
        </w:rPr>
        <w:tab/>
        <w:t>18</w:t>
      </w:r>
    </w:p>
    <w:p w14:paraId="57224B90" w14:textId="77777777" w:rsidR="00770689" w:rsidRDefault="00770689">
      <w:pPr>
        <w:pStyle w:val="memlist"/>
        <w:keepNext w:val="0"/>
        <w:ind w:left="720"/>
        <w:rPr>
          <w:rFonts w:ascii="Times New Roman" w:hAnsi="Times New Roman"/>
        </w:rPr>
      </w:pPr>
      <w:r>
        <w:rPr>
          <w:rFonts w:ascii="Times New Roman" w:hAnsi="Times New Roman"/>
        </w:rPr>
        <w:t>Minnesota</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West Virginia</w:t>
      </w:r>
      <w:r>
        <w:rPr>
          <w:rFonts w:ascii="Times New Roman" w:hAnsi="Times New Roman"/>
        </w:rPr>
        <w:tab/>
      </w:r>
      <w:r>
        <w:rPr>
          <w:rFonts w:ascii="Times New Roman" w:hAnsi="Times New Roman"/>
        </w:rPr>
        <w:tab/>
      </w:r>
      <w:r>
        <w:rPr>
          <w:rFonts w:ascii="Times New Roman" w:hAnsi="Times New Roman"/>
        </w:rPr>
        <w:tab/>
        <w:t>18</w:t>
      </w:r>
    </w:p>
    <w:p w14:paraId="59B9A98E" w14:textId="77777777" w:rsidR="00770689" w:rsidRDefault="00770689">
      <w:pPr>
        <w:pStyle w:val="memlist"/>
        <w:keepNext w:val="0"/>
        <w:ind w:left="720"/>
        <w:rPr>
          <w:rFonts w:ascii="Times New Roman" w:hAnsi="Times New Roman"/>
        </w:rPr>
      </w:pPr>
      <w:r>
        <w:rPr>
          <w:rFonts w:ascii="Times New Roman" w:hAnsi="Times New Roman"/>
        </w:rPr>
        <w:t>Mississippi</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Wisconsin</w:t>
      </w:r>
      <w:r>
        <w:rPr>
          <w:rFonts w:ascii="Times New Roman" w:hAnsi="Times New Roman"/>
        </w:rPr>
        <w:tab/>
      </w:r>
      <w:r>
        <w:rPr>
          <w:rFonts w:ascii="Times New Roman" w:hAnsi="Times New Roman"/>
        </w:rPr>
        <w:tab/>
      </w:r>
      <w:r>
        <w:rPr>
          <w:rFonts w:ascii="Times New Roman" w:hAnsi="Times New Roman"/>
        </w:rPr>
        <w:tab/>
        <w:t>18</w:t>
      </w:r>
    </w:p>
    <w:p w14:paraId="42AA890C" w14:textId="77777777" w:rsidR="00770689" w:rsidRDefault="00770689">
      <w:pPr>
        <w:pStyle w:val="memlist"/>
        <w:keepNext w:val="0"/>
        <w:ind w:left="720"/>
        <w:rPr>
          <w:rFonts w:ascii="Times New Roman" w:hAnsi="Times New Roman"/>
        </w:rPr>
      </w:pPr>
      <w:r>
        <w:rPr>
          <w:rFonts w:ascii="Times New Roman" w:hAnsi="Times New Roman"/>
        </w:rPr>
        <w:t>Missouri</w:t>
      </w:r>
      <w:r>
        <w:rPr>
          <w:rFonts w:ascii="Times New Roman" w:hAnsi="Times New Roman"/>
        </w:rPr>
        <w:tab/>
      </w:r>
      <w:r>
        <w:rPr>
          <w:rFonts w:ascii="Times New Roman" w:hAnsi="Times New Roman"/>
        </w:rPr>
        <w:tab/>
      </w:r>
      <w:r>
        <w:rPr>
          <w:rFonts w:ascii="Times New Roman" w:hAnsi="Times New Roman"/>
        </w:rPr>
        <w:tab/>
        <w:t>17</w:t>
      </w:r>
      <w:r>
        <w:rPr>
          <w:rFonts w:ascii="Times New Roman" w:hAnsi="Times New Roman"/>
        </w:rPr>
        <w:tab/>
      </w:r>
      <w:r>
        <w:rPr>
          <w:rFonts w:ascii="Times New Roman" w:hAnsi="Times New Roman"/>
        </w:rPr>
        <w:tab/>
      </w:r>
      <w:r>
        <w:rPr>
          <w:rFonts w:ascii="Times New Roman" w:hAnsi="Times New Roman"/>
        </w:rPr>
        <w:tab/>
        <w:t>Wyoming</w:t>
      </w:r>
      <w:r>
        <w:rPr>
          <w:rFonts w:ascii="Times New Roman" w:hAnsi="Times New Roman"/>
        </w:rPr>
        <w:tab/>
      </w:r>
      <w:r>
        <w:rPr>
          <w:rFonts w:ascii="Times New Roman" w:hAnsi="Times New Roman"/>
        </w:rPr>
        <w:tab/>
      </w:r>
      <w:r>
        <w:rPr>
          <w:rFonts w:ascii="Times New Roman" w:hAnsi="Times New Roman"/>
        </w:rPr>
        <w:tab/>
        <w:t>1</w:t>
      </w:r>
      <w:r w:rsidR="002203B8">
        <w:rPr>
          <w:rFonts w:ascii="Times New Roman" w:hAnsi="Times New Roman"/>
        </w:rPr>
        <w:t>8</w:t>
      </w:r>
    </w:p>
    <w:p w14:paraId="235870BF" w14:textId="77777777" w:rsidR="00770689" w:rsidRDefault="00770689">
      <w:pPr>
        <w:pStyle w:val="memlist"/>
        <w:keepNext w:val="0"/>
        <w:ind w:left="720"/>
        <w:rPr>
          <w:rFonts w:ascii="Times New Roman" w:hAnsi="Times New Roman"/>
        </w:rPr>
      </w:pPr>
      <w:r>
        <w:rPr>
          <w:rFonts w:ascii="Times New Roman" w:hAnsi="Times New Roman"/>
        </w:rPr>
        <w:t>Montana</w:t>
      </w:r>
      <w:r>
        <w:rPr>
          <w:rFonts w:ascii="Times New Roman" w:hAnsi="Times New Roman"/>
        </w:rPr>
        <w:tab/>
      </w:r>
      <w:r>
        <w:rPr>
          <w:rFonts w:ascii="Times New Roman" w:hAnsi="Times New Roman"/>
        </w:rPr>
        <w:tab/>
      </w:r>
      <w:r>
        <w:rPr>
          <w:rFonts w:ascii="Times New Roman" w:hAnsi="Times New Roman"/>
        </w:rPr>
        <w:tab/>
        <w:t>18</w:t>
      </w:r>
      <w:r>
        <w:rPr>
          <w:rFonts w:ascii="Times New Roman" w:hAnsi="Times New Roman"/>
        </w:rPr>
        <w:tab/>
      </w:r>
      <w:r>
        <w:rPr>
          <w:rFonts w:ascii="Times New Roman" w:hAnsi="Times New Roman"/>
        </w:rPr>
        <w:tab/>
      </w:r>
      <w:r>
        <w:rPr>
          <w:rFonts w:ascii="Times New Roman" w:hAnsi="Times New Roman"/>
        </w:rPr>
        <w:tab/>
        <w:t>Washington, D.C.</w:t>
      </w:r>
      <w:r>
        <w:rPr>
          <w:rFonts w:ascii="Times New Roman" w:hAnsi="Times New Roman"/>
        </w:rPr>
        <w:tab/>
      </w:r>
      <w:r>
        <w:rPr>
          <w:rFonts w:ascii="Times New Roman" w:hAnsi="Times New Roman"/>
        </w:rPr>
        <w:tab/>
        <w:t>18</w:t>
      </w:r>
    </w:p>
    <w:p w14:paraId="12EA0BA2" w14:textId="77777777" w:rsidR="006A1E36" w:rsidRDefault="006A1E36">
      <w:pPr>
        <w:pStyle w:val="Heading6"/>
      </w:pPr>
    </w:p>
    <w:p w14:paraId="4DBF5A9A" w14:textId="50E65F81" w:rsidR="00770689" w:rsidRDefault="006A1E36" w:rsidP="002203B8">
      <w:pPr>
        <w:pStyle w:val="Heading9"/>
        <w:jc w:val="center"/>
      </w:pPr>
      <w:r>
        <w:t>* Illinois’ age i</w:t>
      </w:r>
      <w:r w:rsidR="002203B8">
        <w:t>s 17 except that for misdemeanor charges after January 1, 2010 the age is 18.</w:t>
      </w:r>
      <w:r w:rsidR="00770689">
        <w:br w:type="column"/>
      </w:r>
      <w:bookmarkStart w:id="85" w:name="Venue"/>
      <w:bookmarkEnd w:id="85"/>
      <w:r w:rsidR="00770689" w:rsidRPr="002203B8">
        <w:rPr>
          <w:rFonts w:ascii="Times New Roman" w:hAnsi="Times New Roman" w:cs="Times New Roman"/>
          <w:b/>
          <w:sz w:val="24"/>
          <w:szCs w:val="24"/>
        </w:rPr>
        <w:lastRenderedPageBreak/>
        <w:t>APPENDIX B Court Addresses/Numbers &amp; Cities/Towns Served</w:t>
      </w:r>
    </w:p>
    <w:p w14:paraId="410399A4" w14:textId="77777777" w:rsidR="00770689" w:rsidRDefault="00770689">
      <w:pPr>
        <w:pStyle w:val="memlist"/>
        <w:keepNext w:val="0"/>
        <w:rPr>
          <w:rFonts w:ascii="Times New Roman" w:hAnsi="Times New Roman"/>
        </w:rPr>
      </w:pPr>
    </w:p>
    <w:p w14:paraId="4229FE4C" w14:textId="77777777" w:rsidR="00770689" w:rsidRDefault="00770689">
      <w:pPr>
        <w:pStyle w:val="memlist"/>
        <w:keepNext w:val="0"/>
        <w:rPr>
          <w:rFonts w:ascii="Times New Roman" w:hAnsi="Times New Roman"/>
        </w:rPr>
      </w:pPr>
    </w:p>
    <w:p w14:paraId="600D7BA7" w14:textId="774CD6C4" w:rsidR="00770689" w:rsidRDefault="00770689">
      <w:pPr>
        <w:pStyle w:val="memlist"/>
        <w:keepNext w:val="0"/>
        <w:jc w:val="center"/>
        <w:rPr>
          <w:rFonts w:ascii="Times New Roman" w:hAnsi="Times New Roman"/>
        </w:rPr>
      </w:pPr>
      <w:r>
        <w:rPr>
          <w:rFonts w:ascii="Times New Roman" w:hAnsi="Times New Roman"/>
        </w:rPr>
        <w:br w:type="page"/>
      </w:r>
      <w:r>
        <w:rPr>
          <w:rFonts w:ascii="Times New Roman" w:hAnsi="Times New Roman"/>
        </w:rPr>
        <w:lastRenderedPageBreak/>
        <w:t>SUPERIOR COURT, JUVENILE MATTERS COURT</w:t>
      </w:r>
    </w:p>
    <w:p w14:paraId="004DB1E7" w14:textId="77777777" w:rsidR="00770689" w:rsidRDefault="00770689">
      <w:pPr>
        <w:pStyle w:val="memlist"/>
        <w:keepNext w:val="0"/>
        <w:jc w:val="center"/>
        <w:rPr>
          <w:rFonts w:ascii="Times New Roman" w:hAnsi="Times New Roman"/>
        </w:rPr>
      </w:pPr>
      <w:r>
        <w:rPr>
          <w:rFonts w:ascii="Times New Roman" w:hAnsi="Times New Roman"/>
        </w:rPr>
        <w:t>ADDRESSES AND TELEPHONE NUMBERS, AND</w:t>
      </w:r>
    </w:p>
    <w:p w14:paraId="3FAEA48A" w14:textId="77777777" w:rsidR="00770689" w:rsidRDefault="00770689">
      <w:pPr>
        <w:pStyle w:val="memlist"/>
        <w:keepNext w:val="0"/>
        <w:jc w:val="center"/>
        <w:rPr>
          <w:rFonts w:ascii="Times New Roman" w:hAnsi="Times New Roman"/>
        </w:rPr>
      </w:pPr>
      <w:r>
        <w:rPr>
          <w:rFonts w:ascii="Times New Roman" w:hAnsi="Times New Roman"/>
        </w:rPr>
        <w:t>CITIES AND TOWNS SERVED BY EACH COURT</w:t>
      </w:r>
    </w:p>
    <w:p w14:paraId="75A7E256" w14:textId="13BBF310" w:rsidR="000A76EC" w:rsidRDefault="00770689">
      <w:pPr>
        <w:pStyle w:val="memlist"/>
        <w:keepNext w:val="0"/>
        <w:jc w:val="center"/>
        <w:rPr>
          <w:rFonts w:ascii="Times New Roman" w:hAnsi="Times New Roman"/>
        </w:rPr>
      </w:pPr>
      <w:r>
        <w:rPr>
          <w:rFonts w:ascii="Times New Roman" w:hAnsi="Times New Roman"/>
        </w:rPr>
        <w:t xml:space="preserve">Or See the Internet at: </w:t>
      </w:r>
      <w:hyperlink r:id="rId32" w:anchor="page=135" w:history="1">
        <w:r w:rsidR="000A76EC" w:rsidRPr="00A237B4">
          <w:rPr>
            <w:rStyle w:val="Hyperlink"/>
            <w:rFonts w:ascii="Times New Roman" w:hAnsi="Times New Roman"/>
          </w:rPr>
          <w:t>www.jud.ct.gov/directory/JudDir.pdf#page=135</w:t>
        </w:r>
      </w:hyperlink>
    </w:p>
    <w:p w14:paraId="0852E364" w14:textId="77777777" w:rsidR="000A76EC" w:rsidRDefault="000A76EC" w:rsidP="000A76EC">
      <w:pPr>
        <w:pStyle w:val="memlist"/>
        <w:keepNext w:val="0"/>
        <w:rPr>
          <w:rFonts w:ascii="Times New Roman" w:hAnsi="Times New Roman"/>
        </w:rPr>
      </w:pPr>
    </w:p>
    <w:p w14:paraId="5A2DD35E" w14:textId="77777777" w:rsidR="00770689" w:rsidRDefault="00770689">
      <w:pPr>
        <w:pStyle w:val="memlist"/>
        <w:keepNext w:val="0"/>
        <w:rPr>
          <w:rFonts w:ascii="Times New Roman" w:hAnsi="Times New Roman"/>
        </w:rPr>
      </w:pPr>
    </w:p>
    <w:p w14:paraId="2B12A96C" w14:textId="77777777" w:rsidR="00770689" w:rsidRDefault="00770689">
      <w:pPr>
        <w:pStyle w:val="memlist"/>
        <w:keepNext w:val="0"/>
        <w:rPr>
          <w:rFonts w:ascii="Times New Roman" w:hAnsi="Times New Roman"/>
        </w:rPr>
      </w:pPr>
    </w:p>
    <w:tbl>
      <w:tblPr>
        <w:tblW w:w="0" w:type="auto"/>
        <w:tblBorders>
          <w:top w:val="single" w:sz="12" w:space="0" w:color="000000"/>
          <w:left w:val="nil"/>
          <w:bottom w:val="single" w:sz="12" w:space="0" w:color="000000"/>
          <w:right w:val="nil"/>
          <w:insideH w:val="nil"/>
          <w:insideV w:val="nil"/>
        </w:tblBorders>
        <w:tblLook w:val="0020" w:firstRow="1" w:lastRow="0" w:firstColumn="0" w:lastColumn="0" w:noHBand="0" w:noVBand="0"/>
      </w:tblPr>
      <w:tblGrid>
        <w:gridCol w:w="4788"/>
        <w:gridCol w:w="4788"/>
      </w:tblGrid>
      <w:tr w:rsidR="00770689" w14:paraId="2D5BE86C" w14:textId="77777777">
        <w:tc>
          <w:tcPr>
            <w:tcW w:w="4788" w:type="dxa"/>
            <w:tcBorders>
              <w:bottom w:val="single" w:sz="12" w:space="0" w:color="000000"/>
            </w:tcBorders>
          </w:tcPr>
          <w:p w14:paraId="05FA59C6" w14:textId="77777777" w:rsidR="00770689" w:rsidRDefault="00770689">
            <w:pPr>
              <w:pStyle w:val="memlist"/>
              <w:keepNext w:val="0"/>
              <w:rPr>
                <w:rFonts w:ascii="Times New Roman" w:hAnsi="Times New Roman"/>
                <w:b/>
                <w:bCs/>
                <w:color w:val="000080"/>
              </w:rPr>
            </w:pPr>
            <w:r>
              <w:rPr>
                <w:rFonts w:ascii="Times New Roman" w:hAnsi="Times New Roman"/>
                <w:b/>
                <w:bCs/>
                <w:color w:val="000080"/>
              </w:rPr>
              <w:t>COURT LOCATIONS</w:t>
            </w:r>
          </w:p>
        </w:tc>
        <w:tc>
          <w:tcPr>
            <w:tcW w:w="4788" w:type="dxa"/>
            <w:tcBorders>
              <w:bottom w:val="single" w:sz="12" w:space="0" w:color="000000"/>
            </w:tcBorders>
          </w:tcPr>
          <w:p w14:paraId="7052A39E" w14:textId="77777777" w:rsidR="00770689" w:rsidRDefault="00770689">
            <w:pPr>
              <w:pStyle w:val="memlist"/>
              <w:keepNext w:val="0"/>
              <w:rPr>
                <w:rFonts w:ascii="Times New Roman" w:hAnsi="Times New Roman"/>
                <w:b/>
                <w:bCs/>
                <w:color w:val="000080"/>
              </w:rPr>
            </w:pPr>
            <w:r>
              <w:rPr>
                <w:rFonts w:ascii="Times New Roman" w:hAnsi="Times New Roman"/>
                <w:b/>
                <w:bCs/>
                <w:color w:val="000080"/>
              </w:rPr>
              <w:t>CITIES &amp; TOWNS SERVED</w:t>
            </w:r>
          </w:p>
        </w:tc>
      </w:tr>
      <w:tr w:rsidR="00770689" w14:paraId="3F0F50CD" w14:textId="77777777">
        <w:tc>
          <w:tcPr>
            <w:tcW w:w="4788" w:type="dxa"/>
            <w:tcBorders>
              <w:top w:val="single" w:sz="6" w:space="0" w:color="000000"/>
              <w:bottom w:val="single" w:sz="6" w:space="0" w:color="000000"/>
            </w:tcBorders>
          </w:tcPr>
          <w:p w14:paraId="39F0532C" w14:textId="77777777" w:rsidR="00770689" w:rsidRDefault="00770689">
            <w:pPr>
              <w:pStyle w:val="memlist"/>
              <w:keepNext w:val="0"/>
              <w:rPr>
                <w:rFonts w:ascii="Times New Roman" w:hAnsi="Times New Roman"/>
              </w:rPr>
            </w:pPr>
          </w:p>
          <w:p w14:paraId="53B393F4" w14:textId="77777777" w:rsidR="00770689" w:rsidRDefault="00770689">
            <w:pPr>
              <w:pStyle w:val="memlist"/>
              <w:keepNext w:val="0"/>
              <w:rPr>
                <w:rFonts w:ascii="Times New Roman" w:hAnsi="Times New Roman"/>
              </w:rPr>
            </w:pPr>
            <w:r>
              <w:rPr>
                <w:rFonts w:ascii="Times New Roman" w:hAnsi="Times New Roman"/>
              </w:rPr>
              <w:t>BRIDGEPORT 06604</w:t>
            </w:r>
          </w:p>
          <w:p w14:paraId="2B3FD0BB" w14:textId="77777777" w:rsidR="00770689" w:rsidRDefault="00B216F1">
            <w:pPr>
              <w:pStyle w:val="memlist"/>
              <w:keepNext w:val="0"/>
              <w:rPr>
                <w:rFonts w:ascii="Times New Roman" w:hAnsi="Times New Roman"/>
              </w:rPr>
            </w:pPr>
            <w:r>
              <w:rPr>
                <w:rFonts w:ascii="Times New Roman" w:hAnsi="Times New Roman"/>
              </w:rPr>
              <w:t>60 Housatonic Avenue</w:t>
            </w:r>
          </w:p>
          <w:p w14:paraId="4A376EA6" w14:textId="77777777" w:rsidR="00770689" w:rsidRDefault="00770689">
            <w:pPr>
              <w:pStyle w:val="memlist"/>
              <w:keepNext w:val="0"/>
              <w:rPr>
                <w:rFonts w:ascii="Times New Roman" w:hAnsi="Times New Roman"/>
              </w:rPr>
            </w:pPr>
            <w:r>
              <w:rPr>
                <w:rFonts w:ascii="Times New Roman" w:hAnsi="Times New Roman"/>
              </w:rPr>
              <w:t>Clerk 203-579-6544</w:t>
            </w:r>
          </w:p>
          <w:p w14:paraId="4B9CB28B" w14:textId="77777777" w:rsidR="00770689" w:rsidRDefault="00770689">
            <w:pPr>
              <w:pStyle w:val="memlist"/>
              <w:keepNext w:val="0"/>
              <w:rPr>
                <w:rFonts w:ascii="Times New Roman" w:hAnsi="Times New Roman"/>
              </w:rPr>
            </w:pPr>
            <w:r>
              <w:rPr>
                <w:rFonts w:ascii="Times New Roman" w:hAnsi="Times New Roman"/>
              </w:rPr>
              <w:t>Prosecutor 203-579-6802</w:t>
            </w:r>
          </w:p>
          <w:p w14:paraId="557A48F9" w14:textId="77777777" w:rsidR="00770689" w:rsidRDefault="00770689">
            <w:pPr>
              <w:pStyle w:val="memlist"/>
              <w:keepNext w:val="0"/>
              <w:rPr>
                <w:rFonts w:ascii="Times New Roman" w:hAnsi="Times New Roman"/>
              </w:rPr>
            </w:pPr>
            <w:r w:rsidRPr="001A24D2">
              <w:rPr>
                <w:rFonts w:ascii="Times New Roman" w:hAnsi="Times New Roman"/>
              </w:rPr>
              <w:t>FAX 203-</w:t>
            </w:r>
            <w:r w:rsidR="00EC479A">
              <w:rPr>
                <w:rFonts w:ascii="Times New Roman" w:hAnsi="Times New Roman"/>
              </w:rPr>
              <w:t>579-6373</w:t>
            </w:r>
          </w:p>
          <w:p w14:paraId="4F4E676D" w14:textId="77777777" w:rsidR="00770689" w:rsidRDefault="00EC479A">
            <w:pPr>
              <w:pStyle w:val="memlist"/>
              <w:keepNext w:val="0"/>
              <w:rPr>
                <w:rFonts w:ascii="Times New Roman" w:hAnsi="Times New Roman"/>
              </w:rPr>
            </w:pPr>
            <w:r>
              <w:rPr>
                <w:rFonts w:ascii="Times New Roman" w:hAnsi="Times New Roman"/>
              </w:rPr>
              <w:t>Probation 203-579-6588</w:t>
            </w:r>
          </w:p>
          <w:p w14:paraId="0DE29AD1" w14:textId="77777777" w:rsidR="00770689" w:rsidRDefault="00770689" w:rsidP="00EC479A">
            <w:pPr>
              <w:pStyle w:val="memlist"/>
              <w:keepNext w:val="0"/>
              <w:rPr>
                <w:rFonts w:ascii="Times New Roman" w:hAnsi="Times New Roman"/>
              </w:rPr>
            </w:pPr>
          </w:p>
        </w:tc>
        <w:tc>
          <w:tcPr>
            <w:tcW w:w="4788" w:type="dxa"/>
            <w:tcBorders>
              <w:top w:val="single" w:sz="6" w:space="0" w:color="000000"/>
              <w:bottom w:val="single" w:sz="6" w:space="0" w:color="000000"/>
            </w:tcBorders>
          </w:tcPr>
          <w:p w14:paraId="4959EBB6" w14:textId="77777777" w:rsidR="00770689" w:rsidRDefault="00770689">
            <w:pPr>
              <w:pStyle w:val="memlist"/>
              <w:keepNext w:val="0"/>
              <w:rPr>
                <w:rFonts w:ascii="Times New Roman" w:hAnsi="Times New Roman"/>
              </w:rPr>
            </w:pPr>
          </w:p>
          <w:p w14:paraId="19B49044" w14:textId="77777777" w:rsidR="00770689" w:rsidRDefault="00770689">
            <w:pPr>
              <w:pStyle w:val="memlist"/>
              <w:keepNext w:val="0"/>
              <w:rPr>
                <w:rFonts w:ascii="Times New Roman" w:hAnsi="Times New Roman"/>
              </w:rPr>
            </w:pPr>
            <w:r>
              <w:rPr>
                <w:rFonts w:ascii="Times New Roman" w:hAnsi="Times New Roman"/>
              </w:rPr>
              <w:t xml:space="preserve">Bridgeport, Easton, Fairfield, Monroe, </w:t>
            </w:r>
            <w:r w:rsidR="00486BBD">
              <w:rPr>
                <w:rFonts w:ascii="Times New Roman" w:hAnsi="Times New Roman"/>
              </w:rPr>
              <w:t xml:space="preserve">Norwalk, </w:t>
            </w:r>
            <w:r>
              <w:rPr>
                <w:rFonts w:ascii="Times New Roman" w:hAnsi="Times New Roman"/>
              </w:rPr>
              <w:t>Shelton, Stratford, Trumbull</w:t>
            </w:r>
            <w:r w:rsidR="00486BBD">
              <w:rPr>
                <w:rFonts w:ascii="Times New Roman" w:hAnsi="Times New Roman"/>
              </w:rPr>
              <w:t>, Weston, Westport</w:t>
            </w:r>
          </w:p>
        </w:tc>
      </w:tr>
      <w:tr w:rsidR="00770689" w14:paraId="7A7FAC5B" w14:textId="77777777">
        <w:tc>
          <w:tcPr>
            <w:tcW w:w="4788" w:type="dxa"/>
            <w:tcBorders>
              <w:top w:val="single" w:sz="6" w:space="0" w:color="000000"/>
              <w:bottom w:val="single" w:sz="6" w:space="0" w:color="000000"/>
            </w:tcBorders>
          </w:tcPr>
          <w:p w14:paraId="499BA8FB" w14:textId="77777777" w:rsidR="00770689" w:rsidRDefault="00770689">
            <w:pPr>
              <w:pStyle w:val="memlist"/>
              <w:keepNext w:val="0"/>
              <w:rPr>
                <w:rFonts w:ascii="Times New Roman" w:hAnsi="Times New Roman"/>
              </w:rPr>
            </w:pPr>
          </w:p>
          <w:p w14:paraId="73AE7D39" w14:textId="77777777" w:rsidR="00770689" w:rsidRDefault="00770689">
            <w:pPr>
              <w:pStyle w:val="memlist"/>
              <w:keepNext w:val="0"/>
              <w:rPr>
                <w:rFonts w:ascii="Times New Roman" w:hAnsi="Times New Roman"/>
              </w:rPr>
            </w:pPr>
            <w:r>
              <w:rPr>
                <w:rFonts w:ascii="Times New Roman" w:hAnsi="Times New Roman"/>
              </w:rPr>
              <w:t>DANBURY 06810</w:t>
            </w:r>
          </w:p>
          <w:p w14:paraId="0806DDF6" w14:textId="77777777" w:rsidR="00770689" w:rsidRDefault="00770689">
            <w:pPr>
              <w:pStyle w:val="memlist"/>
              <w:keepNext w:val="0"/>
              <w:rPr>
                <w:rFonts w:ascii="Times New Roman" w:hAnsi="Times New Roman"/>
              </w:rPr>
            </w:pPr>
            <w:r>
              <w:rPr>
                <w:rFonts w:ascii="Times New Roman" w:hAnsi="Times New Roman"/>
              </w:rPr>
              <w:t>71 Main Street</w:t>
            </w:r>
          </w:p>
          <w:p w14:paraId="0A7DC95D" w14:textId="77777777" w:rsidR="00770689" w:rsidRDefault="00770689">
            <w:pPr>
              <w:pStyle w:val="memlist"/>
              <w:keepNext w:val="0"/>
              <w:rPr>
                <w:rFonts w:ascii="Times New Roman" w:hAnsi="Times New Roman"/>
              </w:rPr>
            </w:pPr>
            <w:r w:rsidRPr="001A24D2">
              <w:rPr>
                <w:rFonts w:ascii="Times New Roman" w:hAnsi="Times New Roman"/>
              </w:rPr>
              <w:t>Clerk 203-797-4407</w:t>
            </w:r>
          </w:p>
          <w:p w14:paraId="16A2A198" w14:textId="77777777" w:rsidR="00770689" w:rsidRDefault="00770689">
            <w:pPr>
              <w:pStyle w:val="memlist"/>
              <w:keepNext w:val="0"/>
              <w:rPr>
                <w:rFonts w:ascii="Times New Roman" w:hAnsi="Times New Roman"/>
              </w:rPr>
            </w:pPr>
            <w:r>
              <w:rPr>
                <w:rFonts w:ascii="Times New Roman" w:hAnsi="Times New Roman"/>
              </w:rPr>
              <w:t>Prosecutor 203-743-1440</w:t>
            </w:r>
          </w:p>
          <w:p w14:paraId="781E0F85" w14:textId="77777777" w:rsidR="00770689" w:rsidRDefault="00770689">
            <w:pPr>
              <w:pStyle w:val="memlist"/>
              <w:keepNext w:val="0"/>
              <w:rPr>
                <w:rFonts w:ascii="Times New Roman" w:hAnsi="Times New Roman"/>
              </w:rPr>
            </w:pPr>
            <w:r w:rsidRPr="001A24D2">
              <w:rPr>
                <w:rFonts w:ascii="Times New Roman" w:hAnsi="Times New Roman"/>
              </w:rPr>
              <w:t>Probation 203-797-4407</w:t>
            </w:r>
          </w:p>
          <w:p w14:paraId="34465036"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087FFADE" w14:textId="77777777" w:rsidR="00770689" w:rsidRDefault="00770689">
            <w:pPr>
              <w:pStyle w:val="memlist"/>
              <w:keepNext w:val="0"/>
              <w:rPr>
                <w:rFonts w:ascii="Times New Roman" w:hAnsi="Times New Roman"/>
              </w:rPr>
            </w:pPr>
          </w:p>
          <w:p w14:paraId="30C7C28F" w14:textId="77777777" w:rsidR="00770689" w:rsidRDefault="00770689">
            <w:pPr>
              <w:pStyle w:val="memlist"/>
              <w:keepNext w:val="0"/>
              <w:rPr>
                <w:rFonts w:ascii="Times New Roman" w:hAnsi="Times New Roman"/>
              </w:rPr>
            </w:pPr>
            <w:r>
              <w:rPr>
                <w:rFonts w:ascii="Times New Roman" w:hAnsi="Times New Roman"/>
              </w:rPr>
              <w:t>Bethel, Bridgewater, Brookfield, Danbury, New Fairfield, New Milford, Newtown Redding, Ridgefield, Roxbury, Sherman</w:t>
            </w:r>
          </w:p>
        </w:tc>
      </w:tr>
      <w:tr w:rsidR="00770689" w14:paraId="2E22DAE2" w14:textId="77777777">
        <w:tc>
          <w:tcPr>
            <w:tcW w:w="4788" w:type="dxa"/>
            <w:tcBorders>
              <w:top w:val="single" w:sz="6" w:space="0" w:color="000000"/>
              <w:bottom w:val="single" w:sz="6" w:space="0" w:color="000000"/>
            </w:tcBorders>
          </w:tcPr>
          <w:p w14:paraId="0F04190C" w14:textId="77777777" w:rsidR="00770689" w:rsidRDefault="00770689">
            <w:pPr>
              <w:pStyle w:val="memlist"/>
              <w:keepNext w:val="0"/>
              <w:rPr>
                <w:rFonts w:ascii="Times New Roman" w:hAnsi="Times New Roman"/>
              </w:rPr>
            </w:pPr>
          </w:p>
          <w:p w14:paraId="2B4189BF" w14:textId="77777777" w:rsidR="00770689" w:rsidRDefault="00770689">
            <w:pPr>
              <w:pStyle w:val="memlist"/>
              <w:keepNext w:val="0"/>
              <w:rPr>
                <w:rFonts w:ascii="Times New Roman" w:hAnsi="Times New Roman"/>
              </w:rPr>
            </w:pPr>
            <w:r>
              <w:rPr>
                <w:rFonts w:ascii="Times New Roman" w:hAnsi="Times New Roman"/>
              </w:rPr>
              <w:t>HARTFORD 06106</w:t>
            </w:r>
          </w:p>
          <w:p w14:paraId="0C4E3A8F" w14:textId="77777777" w:rsidR="00770689" w:rsidRDefault="00770689">
            <w:pPr>
              <w:pStyle w:val="memlist"/>
              <w:keepNext w:val="0"/>
              <w:rPr>
                <w:rFonts w:ascii="Times New Roman" w:hAnsi="Times New Roman"/>
              </w:rPr>
            </w:pPr>
            <w:r>
              <w:rPr>
                <w:rFonts w:ascii="Times New Roman" w:hAnsi="Times New Roman"/>
              </w:rPr>
              <w:t>920 Broad Street</w:t>
            </w:r>
          </w:p>
          <w:p w14:paraId="30292F15" w14:textId="77777777" w:rsidR="00770689" w:rsidRDefault="00770689">
            <w:pPr>
              <w:pStyle w:val="memlist"/>
              <w:keepNext w:val="0"/>
              <w:rPr>
                <w:rFonts w:ascii="Times New Roman" w:hAnsi="Times New Roman"/>
              </w:rPr>
            </w:pPr>
            <w:r>
              <w:rPr>
                <w:rFonts w:ascii="Times New Roman" w:hAnsi="Times New Roman"/>
              </w:rPr>
              <w:t>Clerk 860-</w:t>
            </w:r>
            <w:r w:rsidR="00EC479A">
              <w:rPr>
                <w:rFonts w:ascii="Times New Roman" w:hAnsi="Times New Roman"/>
              </w:rPr>
              <w:t>244-7900</w:t>
            </w:r>
          </w:p>
          <w:p w14:paraId="36FFF5C5"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Prosecutor 860-</w:t>
            </w:r>
            <w:r w:rsidR="004E7901" w:rsidRPr="001A24D2">
              <w:rPr>
                <w:rFonts w:ascii="Times New Roman" w:hAnsi="Times New Roman"/>
                <w:szCs w:val="24"/>
              </w:rPr>
              <w:t>244-7950</w:t>
            </w:r>
          </w:p>
          <w:p w14:paraId="148468CD" w14:textId="77777777" w:rsidR="00EC479A" w:rsidRDefault="00EC479A" w:rsidP="00EC479A">
            <w:pPr>
              <w:pStyle w:val="memlist"/>
              <w:keepNext w:val="0"/>
              <w:rPr>
                <w:rFonts w:ascii="Times New Roman" w:hAnsi="Times New Roman"/>
              </w:rPr>
            </w:pPr>
            <w:r>
              <w:rPr>
                <w:rFonts w:ascii="Times New Roman" w:hAnsi="Times New Roman"/>
              </w:rPr>
              <w:t>FAX 860-566-1131</w:t>
            </w:r>
          </w:p>
          <w:p w14:paraId="36B538F8" w14:textId="77777777" w:rsidR="00770689" w:rsidRPr="004813FC" w:rsidRDefault="00770689">
            <w:pPr>
              <w:pStyle w:val="memlist"/>
              <w:keepNext w:val="0"/>
              <w:rPr>
                <w:rFonts w:ascii="Times New Roman" w:hAnsi="Times New Roman"/>
                <w:szCs w:val="24"/>
              </w:rPr>
            </w:pPr>
            <w:r w:rsidRPr="001A24D2">
              <w:rPr>
                <w:rFonts w:ascii="Times New Roman" w:hAnsi="Times New Roman"/>
                <w:szCs w:val="24"/>
              </w:rPr>
              <w:t>Probation 860-</w:t>
            </w:r>
            <w:r w:rsidR="004E7901" w:rsidRPr="001A24D2">
              <w:rPr>
                <w:rFonts w:ascii="Times New Roman" w:hAnsi="Times New Roman"/>
                <w:szCs w:val="24"/>
              </w:rPr>
              <w:t>244-7910</w:t>
            </w:r>
          </w:p>
          <w:p w14:paraId="61575A48" w14:textId="77777777" w:rsidR="00770689" w:rsidRDefault="00770689" w:rsidP="00EC479A">
            <w:pPr>
              <w:pStyle w:val="memlist"/>
              <w:keepNext w:val="0"/>
              <w:rPr>
                <w:rFonts w:ascii="Times New Roman" w:hAnsi="Times New Roman"/>
              </w:rPr>
            </w:pPr>
          </w:p>
        </w:tc>
        <w:tc>
          <w:tcPr>
            <w:tcW w:w="4788" w:type="dxa"/>
            <w:tcBorders>
              <w:top w:val="single" w:sz="6" w:space="0" w:color="000000"/>
              <w:bottom w:val="single" w:sz="6" w:space="0" w:color="000000"/>
            </w:tcBorders>
          </w:tcPr>
          <w:p w14:paraId="6F2F7457" w14:textId="77777777" w:rsidR="00770689" w:rsidRDefault="00770689">
            <w:pPr>
              <w:pStyle w:val="memlist"/>
              <w:keepNext w:val="0"/>
              <w:rPr>
                <w:rFonts w:ascii="Times New Roman" w:hAnsi="Times New Roman"/>
              </w:rPr>
            </w:pPr>
          </w:p>
          <w:p w14:paraId="0A8F14EF" w14:textId="77777777" w:rsidR="00770689" w:rsidRDefault="00770689">
            <w:pPr>
              <w:pStyle w:val="memlist"/>
              <w:keepNext w:val="0"/>
              <w:rPr>
                <w:rFonts w:ascii="Times New Roman" w:hAnsi="Times New Roman"/>
              </w:rPr>
            </w:pPr>
            <w:r>
              <w:rPr>
                <w:rFonts w:ascii="Times New Roman" w:hAnsi="Times New Roman"/>
              </w:rPr>
              <w:t>Bloomfield, East Hartford, Glastonbury, Hartford, West Hartford, Windsor</w:t>
            </w:r>
          </w:p>
        </w:tc>
      </w:tr>
      <w:tr w:rsidR="00770689" w14:paraId="03AA4B89" w14:textId="77777777">
        <w:tc>
          <w:tcPr>
            <w:tcW w:w="4788" w:type="dxa"/>
            <w:tcBorders>
              <w:top w:val="single" w:sz="6" w:space="0" w:color="000000"/>
              <w:bottom w:val="single" w:sz="6" w:space="0" w:color="000000"/>
            </w:tcBorders>
          </w:tcPr>
          <w:p w14:paraId="0A33E393" w14:textId="77777777" w:rsidR="00770689" w:rsidRPr="001A24D2" w:rsidRDefault="00770689">
            <w:pPr>
              <w:pStyle w:val="memlist"/>
              <w:keepNext w:val="0"/>
              <w:rPr>
                <w:rFonts w:ascii="Times New Roman" w:hAnsi="Times New Roman"/>
              </w:rPr>
            </w:pPr>
          </w:p>
          <w:p w14:paraId="03AE3F38" w14:textId="77777777" w:rsidR="00770689" w:rsidRPr="001A24D2" w:rsidRDefault="00770689">
            <w:pPr>
              <w:pStyle w:val="memlist"/>
              <w:keepNext w:val="0"/>
              <w:rPr>
                <w:rFonts w:ascii="Times New Roman" w:hAnsi="Times New Roman"/>
              </w:rPr>
            </w:pPr>
            <w:r w:rsidRPr="001A24D2">
              <w:rPr>
                <w:rFonts w:ascii="Times New Roman" w:hAnsi="Times New Roman"/>
              </w:rPr>
              <w:t>MIDDLETOWN 06457</w:t>
            </w:r>
          </w:p>
          <w:p w14:paraId="4EBBFF64" w14:textId="30EAC3FC" w:rsidR="00770689" w:rsidRPr="001A24D2" w:rsidRDefault="000246B8">
            <w:pPr>
              <w:pStyle w:val="memlist"/>
              <w:keepNext w:val="0"/>
              <w:rPr>
                <w:rFonts w:ascii="Times New Roman" w:hAnsi="Times New Roman"/>
              </w:rPr>
            </w:pPr>
            <w:r>
              <w:rPr>
                <w:rFonts w:ascii="Times New Roman" w:hAnsi="Times New Roman"/>
              </w:rPr>
              <w:t>1 Court Street</w:t>
            </w:r>
          </w:p>
          <w:p w14:paraId="1D417413" w14:textId="37B4E486" w:rsidR="00770689" w:rsidRPr="001A24D2" w:rsidRDefault="00770689">
            <w:pPr>
              <w:pStyle w:val="memlist"/>
              <w:keepNext w:val="0"/>
              <w:rPr>
                <w:rFonts w:ascii="Times New Roman" w:hAnsi="Times New Roman"/>
              </w:rPr>
            </w:pPr>
            <w:r w:rsidRPr="001A24D2">
              <w:rPr>
                <w:rFonts w:ascii="Times New Roman" w:hAnsi="Times New Roman"/>
              </w:rPr>
              <w:t xml:space="preserve">Clerk 860-344-2986 </w:t>
            </w:r>
            <w:r w:rsidR="000246B8" w:rsidRPr="001A24D2">
              <w:rPr>
                <w:rFonts w:ascii="Times New Roman" w:hAnsi="Times New Roman"/>
              </w:rPr>
              <w:t>x</w:t>
            </w:r>
            <w:r w:rsidR="000246B8">
              <w:rPr>
                <w:rFonts w:ascii="Times New Roman" w:hAnsi="Times New Roman"/>
              </w:rPr>
              <w:t>6336</w:t>
            </w:r>
          </w:p>
          <w:p w14:paraId="730EC116" w14:textId="31AFC598" w:rsidR="00770689" w:rsidRPr="001A24D2" w:rsidRDefault="00770689">
            <w:pPr>
              <w:pStyle w:val="memlist"/>
              <w:keepNext w:val="0"/>
              <w:rPr>
                <w:rFonts w:ascii="Times New Roman" w:hAnsi="Times New Roman"/>
              </w:rPr>
            </w:pPr>
            <w:r w:rsidRPr="001A24D2">
              <w:rPr>
                <w:rFonts w:ascii="Times New Roman" w:hAnsi="Times New Roman"/>
              </w:rPr>
              <w:t>Prosecutor 860-</w:t>
            </w:r>
            <w:r w:rsidR="000246B8">
              <w:rPr>
                <w:rFonts w:ascii="Times New Roman" w:hAnsi="Times New Roman"/>
              </w:rPr>
              <w:t>344-2986 x6379</w:t>
            </w:r>
          </w:p>
          <w:p w14:paraId="18124E13" w14:textId="3F3C14B0" w:rsidR="00770689" w:rsidRPr="001A24D2" w:rsidRDefault="00770689">
            <w:pPr>
              <w:pStyle w:val="memlist"/>
              <w:keepNext w:val="0"/>
              <w:rPr>
                <w:rFonts w:ascii="Times New Roman" w:hAnsi="Times New Roman"/>
              </w:rPr>
            </w:pPr>
            <w:r w:rsidRPr="001A24D2">
              <w:rPr>
                <w:rFonts w:ascii="Times New Roman" w:hAnsi="Times New Roman"/>
              </w:rPr>
              <w:t>Probation 860-34</w:t>
            </w:r>
            <w:r w:rsidR="000246B8">
              <w:rPr>
                <w:rFonts w:ascii="Times New Roman" w:hAnsi="Times New Roman"/>
              </w:rPr>
              <w:t>3-7199 x306</w:t>
            </w:r>
          </w:p>
          <w:p w14:paraId="1149E3BB" w14:textId="7EF26DD0" w:rsidR="00770689" w:rsidRPr="001A24D2" w:rsidRDefault="00770689">
            <w:pPr>
              <w:pStyle w:val="memlist"/>
              <w:keepNext w:val="0"/>
              <w:rPr>
                <w:rFonts w:ascii="Times New Roman" w:hAnsi="Times New Roman"/>
              </w:rPr>
            </w:pPr>
            <w:r w:rsidRPr="001A24D2">
              <w:rPr>
                <w:rFonts w:ascii="Times New Roman" w:hAnsi="Times New Roman"/>
              </w:rPr>
              <w:t>FAX 860-344-</w:t>
            </w:r>
            <w:r w:rsidR="000246B8">
              <w:rPr>
                <w:rFonts w:ascii="Times New Roman" w:hAnsi="Times New Roman"/>
              </w:rPr>
              <w:t>2089</w:t>
            </w:r>
          </w:p>
          <w:p w14:paraId="5AB23295" w14:textId="77777777" w:rsidR="00770689" w:rsidRPr="001A24D2"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014B5A12" w14:textId="77777777" w:rsidR="00770689" w:rsidRDefault="00770689">
            <w:pPr>
              <w:pStyle w:val="memlist"/>
              <w:keepNext w:val="0"/>
              <w:rPr>
                <w:rFonts w:ascii="Times New Roman" w:hAnsi="Times New Roman"/>
              </w:rPr>
            </w:pPr>
          </w:p>
          <w:p w14:paraId="42CB1325" w14:textId="77777777" w:rsidR="00770689" w:rsidRDefault="00770689">
            <w:pPr>
              <w:pStyle w:val="memlist"/>
              <w:keepNext w:val="0"/>
              <w:rPr>
                <w:rFonts w:ascii="Times New Roman" w:hAnsi="Times New Roman"/>
              </w:rPr>
            </w:pPr>
            <w:r>
              <w:rPr>
                <w:rFonts w:ascii="Times New Roman" w:hAnsi="Times New Roman"/>
              </w:rPr>
              <w:t>Chester, Clinton, Cromwell, Deep River, Durham, East Haddam, East Hampton, Essex, Haddam, Killingworth, Meriden, Middlefield, Middletown, Old Saybrook, Portland, Westbrook</w:t>
            </w:r>
          </w:p>
        </w:tc>
      </w:tr>
    </w:tbl>
    <w:p w14:paraId="37208496" w14:textId="77777777" w:rsidR="00770689" w:rsidRDefault="00770689">
      <w:r>
        <w:br w:type="page"/>
      </w:r>
    </w:p>
    <w:tbl>
      <w:tblPr>
        <w:tblW w:w="0" w:type="auto"/>
        <w:tblBorders>
          <w:top w:val="single" w:sz="12" w:space="0" w:color="000000"/>
          <w:left w:val="nil"/>
          <w:bottom w:val="single" w:sz="12" w:space="0" w:color="000000"/>
          <w:right w:val="nil"/>
          <w:insideH w:val="nil"/>
          <w:insideV w:val="nil"/>
        </w:tblBorders>
        <w:tblLook w:val="0020" w:firstRow="1" w:lastRow="0" w:firstColumn="0" w:lastColumn="0" w:noHBand="0" w:noVBand="0"/>
      </w:tblPr>
      <w:tblGrid>
        <w:gridCol w:w="4788"/>
        <w:gridCol w:w="4788"/>
      </w:tblGrid>
      <w:tr w:rsidR="00770689" w14:paraId="65462408" w14:textId="77777777">
        <w:tc>
          <w:tcPr>
            <w:tcW w:w="4788" w:type="dxa"/>
            <w:tcBorders>
              <w:top w:val="single" w:sz="6" w:space="0" w:color="000000"/>
              <w:bottom w:val="single" w:sz="6" w:space="0" w:color="000000"/>
            </w:tcBorders>
          </w:tcPr>
          <w:p w14:paraId="758B42B5" w14:textId="77777777" w:rsidR="00770689" w:rsidRDefault="00770689">
            <w:pPr>
              <w:pStyle w:val="memlist"/>
              <w:keepNext w:val="0"/>
              <w:rPr>
                <w:rFonts w:ascii="Times New Roman" w:hAnsi="Times New Roman"/>
              </w:rPr>
            </w:pPr>
          </w:p>
          <w:p w14:paraId="7A8B203F" w14:textId="77777777" w:rsidR="00770689" w:rsidRDefault="00770689">
            <w:pPr>
              <w:pStyle w:val="memlist"/>
              <w:keepNext w:val="0"/>
              <w:rPr>
                <w:rFonts w:ascii="Times New Roman" w:hAnsi="Times New Roman"/>
              </w:rPr>
            </w:pPr>
            <w:r>
              <w:rPr>
                <w:rFonts w:ascii="Times New Roman" w:hAnsi="Times New Roman"/>
              </w:rPr>
              <w:t>NEW BRITAIN 06051</w:t>
            </w:r>
          </w:p>
          <w:p w14:paraId="466112E3" w14:textId="77777777" w:rsidR="00EC479A" w:rsidRDefault="00EC479A">
            <w:pPr>
              <w:pStyle w:val="memlist"/>
              <w:keepNext w:val="0"/>
              <w:rPr>
                <w:rFonts w:ascii="Times New Roman" w:hAnsi="Times New Roman"/>
              </w:rPr>
            </w:pPr>
            <w:r>
              <w:rPr>
                <w:rFonts w:ascii="Times New Roman" w:hAnsi="Times New Roman"/>
              </w:rPr>
              <w:t>20 Franklin Square</w:t>
            </w:r>
          </w:p>
          <w:p w14:paraId="151E6E00" w14:textId="77777777" w:rsidR="00770689" w:rsidRDefault="00770689">
            <w:pPr>
              <w:pStyle w:val="memlist"/>
              <w:keepNext w:val="0"/>
              <w:rPr>
                <w:rFonts w:ascii="Times New Roman" w:hAnsi="Times New Roman"/>
              </w:rPr>
            </w:pPr>
            <w:r>
              <w:rPr>
                <w:rFonts w:ascii="Times New Roman" w:hAnsi="Times New Roman"/>
              </w:rPr>
              <w:t>Clerk 860-515-5165</w:t>
            </w:r>
          </w:p>
          <w:p w14:paraId="4B6EC02E" w14:textId="77777777" w:rsidR="00770689" w:rsidRDefault="00770689">
            <w:pPr>
              <w:pStyle w:val="memlist"/>
              <w:keepNext w:val="0"/>
              <w:rPr>
                <w:rFonts w:ascii="Times New Roman" w:hAnsi="Times New Roman"/>
              </w:rPr>
            </w:pPr>
            <w:r>
              <w:rPr>
                <w:rFonts w:ascii="Times New Roman" w:hAnsi="Times New Roman"/>
              </w:rPr>
              <w:t>Prosecutor 860-515-5292</w:t>
            </w:r>
          </w:p>
          <w:p w14:paraId="72CF77CE" w14:textId="77777777" w:rsidR="00770689" w:rsidRDefault="00770689">
            <w:pPr>
              <w:pStyle w:val="memlist"/>
              <w:keepNext w:val="0"/>
              <w:rPr>
                <w:rFonts w:ascii="Times New Roman" w:hAnsi="Times New Roman"/>
              </w:rPr>
            </w:pPr>
            <w:r>
              <w:rPr>
                <w:rFonts w:ascii="Times New Roman" w:hAnsi="Times New Roman"/>
              </w:rPr>
              <w:t>Probation 860-515-</w:t>
            </w:r>
            <w:r w:rsidR="00EC479A">
              <w:rPr>
                <w:rFonts w:ascii="Times New Roman" w:hAnsi="Times New Roman"/>
              </w:rPr>
              <w:t>5093</w:t>
            </w:r>
          </w:p>
          <w:p w14:paraId="1C340489" w14:textId="77777777" w:rsidR="00770689" w:rsidRDefault="00770689">
            <w:pPr>
              <w:pStyle w:val="memlist"/>
              <w:keepNext w:val="0"/>
              <w:rPr>
                <w:rFonts w:ascii="Times New Roman" w:hAnsi="Times New Roman"/>
              </w:rPr>
            </w:pPr>
            <w:r>
              <w:rPr>
                <w:rFonts w:ascii="Times New Roman" w:hAnsi="Times New Roman"/>
              </w:rPr>
              <w:t>FAX 860-515-5176</w:t>
            </w:r>
          </w:p>
          <w:p w14:paraId="129EC86D"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707BAA1A" w14:textId="77777777" w:rsidR="00770689" w:rsidRDefault="00770689">
            <w:pPr>
              <w:pStyle w:val="memlist"/>
              <w:keepNext w:val="0"/>
              <w:rPr>
                <w:rFonts w:ascii="Times New Roman" w:hAnsi="Times New Roman"/>
              </w:rPr>
            </w:pPr>
          </w:p>
          <w:p w14:paraId="5339A39A" w14:textId="77777777" w:rsidR="00770689" w:rsidRDefault="00770689">
            <w:pPr>
              <w:pStyle w:val="memlist"/>
              <w:keepNext w:val="0"/>
              <w:rPr>
                <w:rFonts w:ascii="Times New Roman" w:hAnsi="Times New Roman"/>
              </w:rPr>
            </w:pPr>
            <w:r>
              <w:rPr>
                <w:rFonts w:ascii="Times New Roman" w:hAnsi="Times New Roman"/>
              </w:rPr>
              <w:t>Avon, Berlin, Bristol, Burlington, Canton, East Granby, Farmington, Granby, Hartland, New Britain, Newington, Plainville, Rocky Hill, Simsbury, Southington, Wethersfield</w:t>
            </w:r>
          </w:p>
        </w:tc>
      </w:tr>
      <w:tr w:rsidR="00770689" w14:paraId="6C701BFD" w14:textId="77777777">
        <w:tc>
          <w:tcPr>
            <w:tcW w:w="4788" w:type="dxa"/>
            <w:tcBorders>
              <w:top w:val="single" w:sz="6" w:space="0" w:color="000000"/>
              <w:bottom w:val="single" w:sz="6" w:space="0" w:color="000000"/>
            </w:tcBorders>
          </w:tcPr>
          <w:p w14:paraId="4EE145FC" w14:textId="77777777" w:rsidR="00770689" w:rsidRDefault="00770689">
            <w:pPr>
              <w:pStyle w:val="memlist"/>
              <w:keepNext w:val="0"/>
              <w:rPr>
                <w:rFonts w:ascii="Times New Roman" w:hAnsi="Times New Roman"/>
              </w:rPr>
            </w:pPr>
          </w:p>
          <w:p w14:paraId="3346B0C9" w14:textId="77777777" w:rsidR="00770689" w:rsidRDefault="00770689">
            <w:pPr>
              <w:pStyle w:val="memlist"/>
              <w:keepNext w:val="0"/>
              <w:rPr>
                <w:rFonts w:ascii="Times New Roman" w:hAnsi="Times New Roman"/>
              </w:rPr>
            </w:pPr>
            <w:r>
              <w:rPr>
                <w:rFonts w:ascii="Times New Roman" w:hAnsi="Times New Roman"/>
              </w:rPr>
              <w:t>NEW HAVEN 06511</w:t>
            </w:r>
          </w:p>
          <w:p w14:paraId="39F8D980" w14:textId="77777777" w:rsidR="00770689" w:rsidRDefault="00770689">
            <w:pPr>
              <w:pStyle w:val="memlist"/>
              <w:keepNext w:val="0"/>
              <w:rPr>
                <w:rFonts w:ascii="Times New Roman" w:hAnsi="Times New Roman"/>
              </w:rPr>
            </w:pPr>
            <w:r>
              <w:rPr>
                <w:rFonts w:ascii="Times New Roman" w:hAnsi="Times New Roman"/>
              </w:rPr>
              <w:t>239 Whalley Avenue</w:t>
            </w:r>
          </w:p>
          <w:p w14:paraId="1ABCCC1C" w14:textId="77777777" w:rsidR="00770689" w:rsidRDefault="00770689">
            <w:pPr>
              <w:pStyle w:val="memlist"/>
              <w:keepNext w:val="0"/>
              <w:rPr>
                <w:rFonts w:ascii="Times New Roman" w:hAnsi="Times New Roman"/>
              </w:rPr>
            </w:pPr>
            <w:r>
              <w:rPr>
                <w:rFonts w:ascii="Times New Roman" w:hAnsi="Times New Roman"/>
              </w:rPr>
              <w:t>Clerk 203-786-0337</w:t>
            </w:r>
          </w:p>
          <w:p w14:paraId="57EF0205" w14:textId="77777777" w:rsidR="00770689" w:rsidRDefault="00770689">
            <w:pPr>
              <w:pStyle w:val="memlist"/>
              <w:keepNext w:val="0"/>
              <w:rPr>
                <w:rFonts w:ascii="Times New Roman" w:hAnsi="Times New Roman"/>
              </w:rPr>
            </w:pPr>
            <w:r>
              <w:rPr>
                <w:rFonts w:ascii="Times New Roman" w:hAnsi="Times New Roman"/>
              </w:rPr>
              <w:t>Prosecutor 203-786-</w:t>
            </w:r>
            <w:r w:rsidR="00EC479A">
              <w:rPr>
                <w:rFonts w:ascii="Times New Roman" w:hAnsi="Times New Roman"/>
              </w:rPr>
              <w:t>0335</w:t>
            </w:r>
          </w:p>
          <w:p w14:paraId="072D6E55" w14:textId="77777777" w:rsidR="00EC479A" w:rsidRDefault="00EC479A">
            <w:pPr>
              <w:pStyle w:val="memlist"/>
              <w:keepNext w:val="0"/>
              <w:rPr>
                <w:rFonts w:ascii="Times New Roman" w:hAnsi="Times New Roman"/>
              </w:rPr>
            </w:pPr>
            <w:r>
              <w:rPr>
                <w:rFonts w:ascii="Times New Roman" w:hAnsi="Times New Roman"/>
              </w:rPr>
              <w:t>FAX 203-752-0257</w:t>
            </w:r>
          </w:p>
          <w:p w14:paraId="74EE77A9" w14:textId="77777777" w:rsidR="00770689" w:rsidRPr="001A24D2" w:rsidRDefault="00770689">
            <w:pPr>
              <w:pStyle w:val="memlist"/>
              <w:keepNext w:val="0"/>
              <w:rPr>
                <w:rFonts w:ascii="Times New Roman" w:hAnsi="Times New Roman"/>
              </w:rPr>
            </w:pPr>
            <w:r w:rsidRPr="001A24D2">
              <w:rPr>
                <w:rFonts w:ascii="Times New Roman" w:hAnsi="Times New Roman"/>
              </w:rPr>
              <w:t>Probation 203-786-</w:t>
            </w:r>
            <w:r w:rsidR="00EC479A" w:rsidRPr="001A24D2">
              <w:rPr>
                <w:rFonts w:ascii="Times New Roman" w:hAnsi="Times New Roman"/>
              </w:rPr>
              <w:t>03</w:t>
            </w:r>
            <w:r w:rsidR="00EC479A">
              <w:rPr>
                <w:rFonts w:ascii="Times New Roman" w:hAnsi="Times New Roman"/>
              </w:rPr>
              <w:t>12</w:t>
            </w:r>
          </w:p>
          <w:p w14:paraId="7B7184DA" w14:textId="77777777" w:rsidR="00770689" w:rsidRDefault="00770689">
            <w:pPr>
              <w:pStyle w:val="memlist"/>
              <w:keepNext w:val="0"/>
              <w:rPr>
                <w:rFonts w:ascii="Times New Roman" w:hAnsi="Times New Roman"/>
              </w:rPr>
            </w:pPr>
            <w:r w:rsidRPr="001A24D2">
              <w:rPr>
                <w:rFonts w:ascii="Times New Roman" w:hAnsi="Times New Roman"/>
              </w:rPr>
              <w:t>FAX 203-786-0327</w:t>
            </w:r>
          </w:p>
        </w:tc>
        <w:tc>
          <w:tcPr>
            <w:tcW w:w="4788" w:type="dxa"/>
            <w:tcBorders>
              <w:top w:val="single" w:sz="6" w:space="0" w:color="000000"/>
              <w:bottom w:val="single" w:sz="6" w:space="0" w:color="000000"/>
            </w:tcBorders>
          </w:tcPr>
          <w:p w14:paraId="4D02A624" w14:textId="77777777" w:rsidR="00770689" w:rsidRDefault="00770689">
            <w:pPr>
              <w:pStyle w:val="memlist"/>
              <w:keepNext w:val="0"/>
              <w:rPr>
                <w:rFonts w:ascii="Times New Roman" w:hAnsi="Times New Roman"/>
              </w:rPr>
            </w:pPr>
          </w:p>
          <w:p w14:paraId="79AC9229" w14:textId="77777777" w:rsidR="00770689" w:rsidRDefault="00770689">
            <w:pPr>
              <w:pStyle w:val="memlist"/>
              <w:keepNext w:val="0"/>
              <w:rPr>
                <w:rFonts w:ascii="Times New Roman" w:hAnsi="Times New Roman"/>
              </w:rPr>
            </w:pPr>
            <w:r>
              <w:rPr>
                <w:rFonts w:ascii="Times New Roman" w:hAnsi="Times New Roman"/>
              </w:rPr>
              <w:t>Bethany, Branford, East Haven, Guilford, Hamden, Madison, Milford, New Haven, North Branford, North Haven, Orange, Wallingford, West Haven, Woodbridge</w:t>
            </w:r>
          </w:p>
        </w:tc>
      </w:tr>
      <w:tr w:rsidR="00770689" w14:paraId="430F636D" w14:textId="77777777">
        <w:tc>
          <w:tcPr>
            <w:tcW w:w="4788" w:type="dxa"/>
            <w:tcBorders>
              <w:top w:val="single" w:sz="6" w:space="0" w:color="000000"/>
              <w:bottom w:val="single" w:sz="6" w:space="0" w:color="000000"/>
            </w:tcBorders>
          </w:tcPr>
          <w:p w14:paraId="23EEA4BC" w14:textId="77777777" w:rsidR="00770689" w:rsidRDefault="00770689">
            <w:pPr>
              <w:pStyle w:val="memlist"/>
              <w:keepNext w:val="0"/>
              <w:rPr>
                <w:rFonts w:ascii="Times New Roman" w:hAnsi="Times New Roman"/>
              </w:rPr>
            </w:pPr>
          </w:p>
          <w:p w14:paraId="15328276" w14:textId="77777777" w:rsidR="00770689" w:rsidRDefault="00770689">
            <w:pPr>
              <w:pStyle w:val="memlist"/>
              <w:keepNext w:val="0"/>
              <w:rPr>
                <w:rFonts w:ascii="Times New Roman" w:hAnsi="Times New Roman"/>
              </w:rPr>
            </w:pPr>
            <w:r>
              <w:rPr>
                <w:rFonts w:ascii="Times New Roman" w:hAnsi="Times New Roman"/>
              </w:rPr>
              <w:t>ROCKVILLE 06066</w:t>
            </w:r>
          </w:p>
          <w:p w14:paraId="4DC3AB41" w14:textId="77777777" w:rsidR="00770689" w:rsidRDefault="00770689">
            <w:pPr>
              <w:pStyle w:val="memlist"/>
              <w:keepNext w:val="0"/>
              <w:rPr>
                <w:rFonts w:ascii="Times New Roman" w:hAnsi="Times New Roman"/>
              </w:rPr>
            </w:pPr>
            <w:r>
              <w:rPr>
                <w:rFonts w:ascii="Times New Roman" w:hAnsi="Times New Roman"/>
              </w:rPr>
              <w:t>25 School Street</w:t>
            </w:r>
          </w:p>
          <w:p w14:paraId="668DB3E7" w14:textId="77777777" w:rsidR="00770689" w:rsidRDefault="00770689">
            <w:pPr>
              <w:pStyle w:val="memlist"/>
              <w:keepNext w:val="0"/>
              <w:rPr>
                <w:rFonts w:ascii="Times New Roman" w:hAnsi="Times New Roman"/>
              </w:rPr>
            </w:pPr>
            <w:r>
              <w:rPr>
                <w:rFonts w:ascii="Times New Roman" w:hAnsi="Times New Roman"/>
              </w:rPr>
              <w:t>Clerk 860-872-7143</w:t>
            </w:r>
          </w:p>
          <w:p w14:paraId="653B9635" w14:textId="77777777" w:rsidR="00770689" w:rsidRDefault="00770689">
            <w:pPr>
              <w:pStyle w:val="memlist"/>
              <w:keepNext w:val="0"/>
              <w:rPr>
                <w:rFonts w:ascii="Times New Roman" w:hAnsi="Times New Roman"/>
              </w:rPr>
            </w:pPr>
            <w:r>
              <w:rPr>
                <w:rFonts w:ascii="Times New Roman" w:hAnsi="Times New Roman"/>
              </w:rPr>
              <w:t>Prosecutor 860-</w:t>
            </w:r>
            <w:r w:rsidR="00486BBD">
              <w:rPr>
                <w:rFonts w:ascii="Times New Roman" w:hAnsi="Times New Roman"/>
              </w:rPr>
              <w:t>870-2122</w:t>
            </w:r>
          </w:p>
          <w:p w14:paraId="39FE61AC" w14:textId="77777777" w:rsidR="00770689" w:rsidRDefault="00770689">
            <w:pPr>
              <w:pStyle w:val="memlist"/>
              <w:keepNext w:val="0"/>
              <w:rPr>
                <w:rFonts w:ascii="Times New Roman" w:hAnsi="Times New Roman"/>
              </w:rPr>
            </w:pPr>
            <w:r w:rsidRPr="001A24D2">
              <w:rPr>
                <w:rFonts w:ascii="Times New Roman" w:hAnsi="Times New Roman"/>
              </w:rPr>
              <w:t>Probation 860-872-2570</w:t>
            </w:r>
          </w:p>
          <w:p w14:paraId="6EF5C4F8" w14:textId="77777777" w:rsidR="00770689" w:rsidRDefault="00770689">
            <w:pPr>
              <w:pStyle w:val="memlist"/>
              <w:keepNext w:val="0"/>
              <w:rPr>
                <w:rFonts w:ascii="Times New Roman" w:hAnsi="Times New Roman"/>
              </w:rPr>
            </w:pPr>
            <w:r>
              <w:rPr>
                <w:rFonts w:ascii="Times New Roman" w:hAnsi="Times New Roman"/>
              </w:rPr>
              <w:t>FAX 860-871-1802</w:t>
            </w:r>
          </w:p>
          <w:p w14:paraId="659254DA"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39CE2BA7" w14:textId="77777777" w:rsidR="00770689" w:rsidRDefault="00770689">
            <w:pPr>
              <w:pStyle w:val="memlist"/>
              <w:keepNext w:val="0"/>
              <w:rPr>
                <w:rFonts w:ascii="Times New Roman" w:hAnsi="Times New Roman"/>
              </w:rPr>
            </w:pPr>
          </w:p>
          <w:p w14:paraId="356D7432" w14:textId="77777777" w:rsidR="00770689" w:rsidRDefault="00770689">
            <w:pPr>
              <w:pStyle w:val="memlist"/>
              <w:keepNext w:val="0"/>
              <w:rPr>
                <w:rFonts w:ascii="Times New Roman" w:hAnsi="Times New Roman"/>
              </w:rPr>
            </w:pPr>
            <w:r>
              <w:rPr>
                <w:rFonts w:ascii="Times New Roman" w:hAnsi="Times New Roman"/>
              </w:rPr>
              <w:t>Bolton, East Windsor, Ellington, Enfield, Manchester, Somers, South Windsor, Stafford, Suffield, Tolland , Vernon, Windsor Locks</w:t>
            </w:r>
          </w:p>
        </w:tc>
      </w:tr>
      <w:tr w:rsidR="00770689" w14:paraId="01FB926F" w14:textId="77777777">
        <w:tc>
          <w:tcPr>
            <w:tcW w:w="4788" w:type="dxa"/>
            <w:tcBorders>
              <w:top w:val="single" w:sz="6" w:space="0" w:color="000000"/>
              <w:bottom w:val="single" w:sz="6" w:space="0" w:color="000000"/>
            </w:tcBorders>
          </w:tcPr>
          <w:p w14:paraId="40662E74" w14:textId="77777777" w:rsidR="00770689" w:rsidRDefault="00770689">
            <w:pPr>
              <w:pStyle w:val="memlist"/>
              <w:keepNext w:val="0"/>
              <w:rPr>
                <w:rFonts w:ascii="Times New Roman" w:hAnsi="Times New Roman"/>
              </w:rPr>
            </w:pPr>
          </w:p>
          <w:p w14:paraId="2B10FA86"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 xml:space="preserve">STAMFORD </w:t>
            </w:r>
            <w:r w:rsidR="004E7901" w:rsidRPr="001A24D2">
              <w:rPr>
                <w:rFonts w:ascii="Times New Roman" w:hAnsi="Times New Roman"/>
                <w:szCs w:val="24"/>
              </w:rPr>
              <w:t>06905</w:t>
            </w:r>
          </w:p>
          <w:p w14:paraId="4567AD1D" w14:textId="77777777" w:rsidR="004E7901" w:rsidRPr="001A24D2" w:rsidRDefault="004E7901">
            <w:pPr>
              <w:pStyle w:val="memlist"/>
              <w:keepNext w:val="0"/>
              <w:rPr>
                <w:rFonts w:ascii="Times New Roman" w:hAnsi="Times New Roman"/>
                <w:szCs w:val="24"/>
              </w:rPr>
            </w:pPr>
            <w:r w:rsidRPr="001A24D2">
              <w:rPr>
                <w:rFonts w:ascii="Times New Roman" w:hAnsi="Times New Roman"/>
                <w:szCs w:val="24"/>
              </w:rPr>
              <w:t>125 Hoyt Street</w:t>
            </w:r>
            <w:r w:rsidR="00486BBD">
              <w:rPr>
                <w:rFonts w:ascii="Times New Roman" w:hAnsi="Times New Roman"/>
                <w:szCs w:val="24"/>
              </w:rPr>
              <w:t>, 5</w:t>
            </w:r>
            <w:r w:rsidR="00B10ADA" w:rsidRPr="00B10ADA">
              <w:rPr>
                <w:rFonts w:ascii="Times New Roman" w:hAnsi="Times New Roman"/>
                <w:szCs w:val="24"/>
                <w:vertAlign w:val="superscript"/>
              </w:rPr>
              <w:t>th</w:t>
            </w:r>
            <w:r w:rsidR="00486BBD">
              <w:rPr>
                <w:rFonts w:ascii="Times New Roman" w:hAnsi="Times New Roman"/>
                <w:szCs w:val="24"/>
              </w:rPr>
              <w:t xml:space="preserve"> Floor</w:t>
            </w:r>
          </w:p>
          <w:p w14:paraId="3569017C"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Clerk 203-</w:t>
            </w:r>
            <w:r w:rsidR="004E7901" w:rsidRPr="001A24D2">
              <w:rPr>
                <w:rFonts w:ascii="Times New Roman" w:hAnsi="Times New Roman"/>
                <w:szCs w:val="24"/>
              </w:rPr>
              <w:t>965-5708</w:t>
            </w:r>
          </w:p>
          <w:p w14:paraId="186AC49F"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Prosecutor 203-</w:t>
            </w:r>
            <w:r w:rsidR="004E7901" w:rsidRPr="001A24D2">
              <w:rPr>
                <w:rFonts w:ascii="Times New Roman" w:hAnsi="Times New Roman"/>
                <w:szCs w:val="24"/>
              </w:rPr>
              <w:t>965-5326</w:t>
            </w:r>
          </w:p>
          <w:p w14:paraId="5305C1AE" w14:textId="77777777" w:rsidR="00770689" w:rsidRPr="004813FC" w:rsidRDefault="00770689">
            <w:pPr>
              <w:pStyle w:val="memlist"/>
              <w:keepNext w:val="0"/>
              <w:rPr>
                <w:rFonts w:ascii="Times New Roman" w:hAnsi="Times New Roman"/>
                <w:szCs w:val="24"/>
              </w:rPr>
            </w:pPr>
            <w:r w:rsidRPr="001A24D2">
              <w:rPr>
                <w:rFonts w:ascii="Times New Roman" w:hAnsi="Times New Roman"/>
                <w:szCs w:val="24"/>
              </w:rPr>
              <w:t>Probation 203-</w:t>
            </w:r>
            <w:r w:rsidR="00486BBD">
              <w:rPr>
                <w:rFonts w:ascii="Times New Roman" w:hAnsi="Times New Roman"/>
                <w:szCs w:val="24"/>
              </w:rPr>
              <w:t>965-5705</w:t>
            </w:r>
          </w:p>
          <w:p w14:paraId="1EE419B6" w14:textId="77777777" w:rsidR="00770689" w:rsidRDefault="00770689">
            <w:pPr>
              <w:pStyle w:val="memlist"/>
              <w:keepNext w:val="0"/>
              <w:rPr>
                <w:rFonts w:ascii="Times New Roman" w:hAnsi="Times New Roman"/>
              </w:rPr>
            </w:pPr>
            <w:r>
              <w:rPr>
                <w:rFonts w:ascii="Times New Roman" w:hAnsi="Times New Roman"/>
              </w:rPr>
              <w:t>FAX 203-</w:t>
            </w:r>
            <w:r w:rsidR="00486BBD">
              <w:rPr>
                <w:rFonts w:ascii="Times New Roman" w:hAnsi="Times New Roman"/>
              </w:rPr>
              <w:t>965-5785</w:t>
            </w:r>
          </w:p>
          <w:p w14:paraId="2FBB2B5E"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3A7B7D3B" w14:textId="77777777" w:rsidR="00770689" w:rsidRDefault="00770689">
            <w:pPr>
              <w:pStyle w:val="memlist"/>
              <w:keepNext w:val="0"/>
              <w:rPr>
                <w:rFonts w:ascii="Times New Roman" w:hAnsi="Times New Roman"/>
              </w:rPr>
            </w:pPr>
          </w:p>
          <w:p w14:paraId="2E80103C" w14:textId="77777777" w:rsidR="00770689" w:rsidRDefault="00486BBD">
            <w:pPr>
              <w:pStyle w:val="memlist"/>
              <w:keepNext w:val="0"/>
              <w:rPr>
                <w:rFonts w:ascii="Times New Roman" w:hAnsi="Times New Roman"/>
              </w:rPr>
            </w:pPr>
            <w:r>
              <w:rPr>
                <w:rFonts w:ascii="Times New Roman" w:hAnsi="Times New Roman"/>
              </w:rPr>
              <w:t xml:space="preserve">Darien, </w:t>
            </w:r>
            <w:r w:rsidR="00770689">
              <w:rPr>
                <w:rFonts w:ascii="Times New Roman" w:hAnsi="Times New Roman"/>
              </w:rPr>
              <w:t xml:space="preserve">Greenwich, </w:t>
            </w:r>
            <w:r>
              <w:rPr>
                <w:rFonts w:ascii="Times New Roman" w:hAnsi="Times New Roman"/>
              </w:rPr>
              <w:t xml:space="preserve">New Canaan, </w:t>
            </w:r>
            <w:r w:rsidR="00770689">
              <w:rPr>
                <w:rFonts w:ascii="Times New Roman" w:hAnsi="Times New Roman"/>
              </w:rPr>
              <w:t>Stamford</w:t>
            </w:r>
            <w:r>
              <w:rPr>
                <w:rFonts w:ascii="Times New Roman" w:hAnsi="Times New Roman"/>
              </w:rPr>
              <w:t>, Wilton</w:t>
            </w:r>
          </w:p>
        </w:tc>
      </w:tr>
    </w:tbl>
    <w:p w14:paraId="2B2D6E7D" w14:textId="77777777" w:rsidR="00770689" w:rsidRDefault="00770689">
      <w:r>
        <w:br w:type="page"/>
      </w:r>
    </w:p>
    <w:tbl>
      <w:tblPr>
        <w:tblW w:w="0" w:type="auto"/>
        <w:tblBorders>
          <w:top w:val="single" w:sz="12" w:space="0" w:color="000000"/>
          <w:left w:val="nil"/>
          <w:bottom w:val="single" w:sz="12" w:space="0" w:color="000000"/>
          <w:right w:val="nil"/>
          <w:insideH w:val="nil"/>
          <w:insideV w:val="nil"/>
        </w:tblBorders>
        <w:tblLook w:val="0020" w:firstRow="1" w:lastRow="0" w:firstColumn="0" w:lastColumn="0" w:noHBand="0" w:noVBand="0"/>
      </w:tblPr>
      <w:tblGrid>
        <w:gridCol w:w="4788"/>
        <w:gridCol w:w="4788"/>
      </w:tblGrid>
      <w:tr w:rsidR="00770689" w14:paraId="06795EE6" w14:textId="77777777">
        <w:tc>
          <w:tcPr>
            <w:tcW w:w="4788" w:type="dxa"/>
            <w:tcBorders>
              <w:top w:val="single" w:sz="6" w:space="0" w:color="000000"/>
              <w:bottom w:val="single" w:sz="6" w:space="0" w:color="000000"/>
            </w:tcBorders>
          </w:tcPr>
          <w:p w14:paraId="08F473CD" w14:textId="77777777" w:rsidR="00770689" w:rsidRDefault="00770689">
            <w:pPr>
              <w:pStyle w:val="memlist"/>
              <w:keepNext w:val="0"/>
              <w:rPr>
                <w:rFonts w:ascii="Times New Roman" w:hAnsi="Times New Roman"/>
              </w:rPr>
            </w:pPr>
          </w:p>
          <w:p w14:paraId="250B4768" w14:textId="77777777" w:rsidR="00770689" w:rsidRDefault="00770689">
            <w:pPr>
              <w:pStyle w:val="memlist"/>
              <w:keepNext w:val="0"/>
              <w:rPr>
                <w:rFonts w:ascii="Times New Roman" w:hAnsi="Times New Roman"/>
              </w:rPr>
            </w:pPr>
            <w:r>
              <w:rPr>
                <w:rFonts w:ascii="Times New Roman" w:hAnsi="Times New Roman"/>
              </w:rPr>
              <w:t>TORRINGTON 06790</w:t>
            </w:r>
          </w:p>
          <w:p w14:paraId="3CBF22A5" w14:textId="77777777" w:rsidR="00770689" w:rsidRDefault="00770689">
            <w:pPr>
              <w:pStyle w:val="memlist"/>
              <w:keepNext w:val="0"/>
              <w:rPr>
                <w:rFonts w:ascii="Times New Roman" w:hAnsi="Times New Roman"/>
              </w:rPr>
            </w:pPr>
            <w:r>
              <w:rPr>
                <w:rFonts w:ascii="Times New Roman" w:hAnsi="Times New Roman"/>
              </w:rPr>
              <w:t>410 Winsted Road</w:t>
            </w:r>
          </w:p>
          <w:p w14:paraId="0BA0E0D2" w14:textId="77777777" w:rsidR="00770689" w:rsidRDefault="00770689">
            <w:pPr>
              <w:pStyle w:val="memlist"/>
              <w:keepNext w:val="0"/>
              <w:rPr>
                <w:rFonts w:ascii="Times New Roman" w:hAnsi="Times New Roman"/>
              </w:rPr>
            </w:pPr>
            <w:r>
              <w:rPr>
                <w:rFonts w:ascii="Times New Roman" w:hAnsi="Times New Roman"/>
              </w:rPr>
              <w:t>Clerk 860-489-0201</w:t>
            </w:r>
          </w:p>
          <w:p w14:paraId="35DD99B4" w14:textId="77777777" w:rsidR="00770689" w:rsidRDefault="00770689">
            <w:pPr>
              <w:pStyle w:val="memlist"/>
              <w:keepNext w:val="0"/>
              <w:rPr>
                <w:rFonts w:ascii="Times New Roman" w:hAnsi="Times New Roman"/>
              </w:rPr>
            </w:pPr>
            <w:r w:rsidRPr="001A24D2">
              <w:rPr>
                <w:rFonts w:ascii="Times New Roman" w:hAnsi="Times New Roman"/>
              </w:rPr>
              <w:t>Prosecutor 860-626-1209</w:t>
            </w:r>
          </w:p>
          <w:p w14:paraId="115E57D3" w14:textId="77777777" w:rsidR="00770689" w:rsidRDefault="00770689">
            <w:pPr>
              <w:pStyle w:val="memlist"/>
              <w:keepNext w:val="0"/>
              <w:rPr>
                <w:rFonts w:ascii="Times New Roman" w:hAnsi="Times New Roman"/>
              </w:rPr>
            </w:pPr>
            <w:r>
              <w:rPr>
                <w:rFonts w:ascii="Times New Roman" w:hAnsi="Times New Roman"/>
              </w:rPr>
              <w:t>Probation 860-489-0202</w:t>
            </w:r>
          </w:p>
          <w:p w14:paraId="6B5BED6D" w14:textId="77777777" w:rsidR="00770689" w:rsidRDefault="00770689">
            <w:pPr>
              <w:pStyle w:val="memlist"/>
              <w:keepNext w:val="0"/>
              <w:rPr>
                <w:rFonts w:ascii="Times New Roman" w:hAnsi="Times New Roman"/>
              </w:rPr>
            </w:pPr>
            <w:r>
              <w:rPr>
                <w:rFonts w:ascii="Times New Roman" w:hAnsi="Times New Roman"/>
              </w:rPr>
              <w:t>FAX 860-489-8153</w:t>
            </w:r>
          </w:p>
          <w:p w14:paraId="40B05C25"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48CBC07F" w14:textId="77777777" w:rsidR="00770689" w:rsidRDefault="00770689">
            <w:pPr>
              <w:pStyle w:val="memlist"/>
              <w:keepNext w:val="0"/>
              <w:rPr>
                <w:rFonts w:ascii="Times New Roman" w:hAnsi="Times New Roman"/>
              </w:rPr>
            </w:pPr>
          </w:p>
          <w:p w14:paraId="4BA4A5CC" w14:textId="77777777" w:rsidR="00770689" w:rsidRDefault="00770689">
            <w:pPr>
              <w:pStyle w:val="memlist"/>
              <w:keepNext w:val="0"/>
              <w:rPr>
                <w:rFonts w:ascii="Times New Roman" w:hAnsi="Times New Roman"/>
              </w:rPr>
            </w:pPr>
            <w:r>
              <w:rPr>
                <w:rFonts w:ascii="Times New Roman" w:hAnsi="Times New Roman"/>
              </w:rPr>
              <w:t>Barkhamsted, Bethlehem, Canaan, Colebrook, Cornwall, Goshen, Harwinton, Kent, Litchfield, Morris, New Hartford, Norfolk, North Canaan, Plymouth, Salisbury, Sharon, Thomaston, Torrington, Warren, Washington, Watertown, Winchester, Woodbury</w:t>
            </w:r>
          </w:p>
        </w:tc>
      </w:tr>
      <w:tr w:rsidR="00770689" w14:paraId="0D2C95CB" w14:textId="77777777">
        <w:tc>
          <w:tcPr>
            <w:tcW w:w="4788" w:type="dxa"/>
            <w:tcBorders>
              <w:top w:val="single" w:sz="6" w:space="0" w:color="000000"/>
              <w:bottom w:val="single" w:sz="6" w:space="0" w:color="000000"/>
            </w:tcBorders>
          </w:tcPr>
          <w:p w14:paraId="793A6495" w14:textId="77777777" w:rsidR="00770689" w:rsidRDefault="00770689">
            <w:pPr>
              <w:pStyle w:val="memlist"/>
              <w:keepNext w:val="0"/>
              <w:rPr>
                <w:rFonts w:ascii="Times New Roman" w:hAnsi="Times New Roman"/>
              </w:rPr>
            </w:pPr>
          </w:p>
          <w:p w14:paraId="5031AFD3" w14:textId="77777777" w:rsidR="00770689" w:rsidRDefault="00770689">
            <w:pPr>
              <w:pStyle w:val="memlist"/>
              <w:keepNext w:val="0"/>
              <w:rPr>
                <w:rFonts w:ascii="Times New Roman" w:hAnsi="Times New Roman"/>
              </w:rPr>
            </w:pPr>
            <w:r>
              <w:rPr>
                <w:rFonts w:ascii="Times New Roman" w:hAnsi="Times New Roman"/>
              </w:rPr>
              <w:t>WATERBURY 06702</w:t>
            </w:r>
          </w:p>
          <w:p w14:paraId="1D3309B2" w14:textId="77777777" w:rsidR="00770689" w:rsidRDefault="00486BBD">
            <w:pPr>
              <w:pStyle w:val="memlist"/>
              <w:keepNext w:val="0"/>
              <w:rPr>
                <w:rFonts w:ascii="Times New Roman" w:hAnsi="Times New Roman"/>
              </w:rPr>
            </w:pPr>
            <w:r>
              <w:rPr>
                <w:rFonts w:ascii="Times New Roman" w:hAnsi="Times New Roman"/>
              </w:rPr>
              <w:t>7 Kendrick Avenue</w:t>
            </w:r>
          </w:p>
          <w:p w14:paraId="4A07B58C" w14:textId="77777777" w:rsidR="00770689" w:rsidRPr="001A24D2" w:rsidRDefault="00770689">
            <w:pPr>
              <w:pStyle w:val="memlist"/>
              <w:keepNext w:val="0"/>
              <w:rPr>
                <w:rFonts w:ascii="Times New Roman" w:hAnsi="Times New Roman"/>
              </w:rPr>
            </w:pPr>
            <w:r w:rsidRPr="001A24D2">
              <w:rPr>
                <w:rFonts w:ascii="Times New Roman" w:hAnsi="Times New Roman"/>
              </w:rPr>
              <w:t>Clerk 203-596-4202</w:t>
            </w:r>
          </w:p>
          <w:p w14:paraId="24CCAB6E" w14:textId="77777777" w:rsidR="00770689" w:rsidRDefault="00770689">
            <w:pPr>
              <w:pStyle w:val="memlist"/>
              <w:keepNext w:val="0"/>
              <w:rPr>
                <w:rFonts w:ascii="Times New Roman" w:hAnsi="Times New Roman"/>
                <w:szCs w:val="24"/>
              </w:rPr>
            </w:pPr>
            <w:r w:rsidRPr="001A24D2">
              <w:rPr>
                <w:rFonts w:ascii="Times New Roman" w:hAnsi="Times New Roman"/>
                <w:szCs w:val="24"/>
              </w:rPr>
              <w:t xml:space="preserve">Prosecutor </w:t>
            </w:r>
            <w:r w:rsidR="004E7901" w:rsidRPr="001A24D2">
              <w:rPr>
                <w:rFonts w:ascii="Times New Roman" w:hAnsi="Times New Roman"/>
                <w:szCs w:val="24"/>
              </w:rPr>
              <w:t>203</w:t>
            </w:r>
            <w:r w:rsidRPr="001A24D2">
              <w:rPr>
                <w:rFonts w:ascii="Times New Roman" w:hAnsi="Times New Roman"/>
                <w:szCs w:val="24"/>
              </w:rPr>
              <w:t>-596-4186</w:t>
            </w:r>
          </w:p>
          <w:p w14:paraId="5AD96032" w14:textId="77777777" w:rsidR="00486BBD" w:rsidRPr="001A24D2" w:rsidRDefault="00486BBD">
            <w:pPr>
              <w:pStyle w:val="memlist"/>
              <w:keepNext w:val="0"/>
              <w:rPr>
                <w:rFonts w:ascii="Times New Roman" w:hAnsi="Times New Roman"/>
                <w:szCs w:val="24"/>
              </w:rPr>
            </w:pPr>
            <w:r>
              <w:rPr>
                <w:rFonts w:ascii="Times New Roman" w:hAnsi="Times New Roman"/>
                <w:szCs w:val="24"/>
              </w:rPr>
              <w:t>FAX 203-596-4252</w:t>
            </w:r>
          </w:p>
          <w:p w14:paraId="604C31B5"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Probation 203-</w:t>
            </w:r>
            <w:r w:rsidR="00486BBD">
              <w:rPr>
                <w:rFonts w:ascii="Times New Roman" w:hAnsi="Times New Roman"/>
                <w:szCs w:val="24"/>
              </w:rPr>
              <w:t>591-2332</w:t>
            </w:r>
          </w:p>
          <w:p w14:paraId="661BDAE6" w14:textId="77777777" w:rsidR="00770689" w:rsidRPr="004813FC" w:rsidRDefault="00770689">
            <w:pPr>
              <w:pStyle w:val="memlist"/>
              <w:keepNext w:val="0"/>
              <w:rPr>
                <w:rFonts w:ascii="Times New Roman" w:hAnsi="Times New Roman"/>
                <w:szCs w:val="24"/>
              </w:rPr>
            </w:pPr>
            <w:r w:rsidRPr="001A24D2">
              <w:rPr>
                <w:rFonts w:ascii="Times New Roman" w:hAnsi="Times New Roman"/>
                <w:szCs w:val="24"/>
              </w:rPr>
              <w:t xml:space="preserve">FAX </w:t>
            </w:r>
            <w:r w:rsidR="004E7901" w:rsidRPr="001A24D2">
              <w:rPr>
                <w:rFonts w:ascii="Times New Roman" w:hAnsi="Times New Roman"/>
                <w:szCs w:val="24"/>
              </w:rPr>
              <w:t>203-</w:t>
            </w:r>
            <w:r w:rsidR="00486BBD">
              <w:rPr>
                <w:rFonts w:ascii="Times New Roman" w:hAnsi="Times New Roman"/>
                <w:szCs w:val="24"/>
              </w:rPr>
              <w:t>591-2337</w:t>
            </w:r>
          </w:p>
          <w:p w14:paraId="55A983D8"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6333CA96" w14:textId="77777777" w:rsidR="00770689" w:rsidRDefault="00770689">
            <w:pPr>
              <w:pStyle w:val="memlist"/>
              <w:keepNext w:val="0"/>
              <w:rPr>
                <w:rFonts w:ascii="Times New Roman" w:hAnsi="Times New Roman"/>
              </w:rPr>
            </w:pPr>
          </w:p>
          <w:p w14:paraId="54EFC385" w14:textId="77777777" w:rsidR="00770689" w:rsidRDefault="00770689">
            <w:pPr>
              <w:pStyle w:val="memlist"/>
              <w:keepNext w:val="0"/>
              <w:rPr>
                <w:rFonts w:ascii="Times New Roman" w:hAnsi="Times New Roman"/>
              </w:rPr>
            </w:pPr>
            <w:r>
              <w:rPr>
                <w:rFonts w:ascii="Times New Roman" w:hAnsi="Times New Roman"/>
              </w:rPr>
              <w:t>Ansonia, Beacon Falls, Cheshire, Derby, Middlebury, Naugatuck, Oxford, Prospect, Seymour, Southbury, Waterbury, Wolcott</w:t>
            </w:r>
          </w:p>
        </w:tc>
      </w:tr>
      <w:tr w:rsidR="00770689" w14:paraId="2EFD30CA" w14:textId="77777777">
        <w:tc>
          <w:tcPr>
            <w:tcW w:w="4788" w:type="dxa"/>
            <w:tcBorders>
              <w:top w:val="single" w:sz="6" w:space="0" w:color="000000"/>
              <w:bottom w:val="single" w:sz="6" w:space="0" w:color="000000"/>
            </w:tcBorders>
          </w:tcPr>
          <w:p w14:paraId="027B435F" w14:textId="77777777" w:rsidR="00770689" w:rsidRDefault="00770689">
            <w:pPr>
              <w:pStyle w:val="memlist"/>
              <w:keepNext w:val="0"/>
              <w:rPr>
                <w:rFonts w:ascii="Times New Roman" w:hAnsi="Times New Roman"/>
              </w:rPr>
            </w:pPr>
          </w:p>
          <w:p w14:paraId="4DD456F2" w14:textId="77777777" w:rsidR="00770689" w:rsidRDefault="00770689">
            <w:pPr>
              <w:pStyle w:val="memlist"/>
              <w:keepNext w:val="0"/>
              <w:rPr>
                <w:rFonts w:ascii="Times New Roman" w:hAnsi="Times New Roman"/>
              </w:rPr>
            </w:pPr>
            <w:r>
              <w:rPr>
                <w:rFonts w:ascii="Times New Roman" w:hAnsi="Times New Roman"/>
              </w:rPr>
              <w:t>WATERFORD 06385</w:t>
            </w:r>
          </w:p>
          <w:p w14:paraId="66186E09" w14:textId="77777777" w:rsidR="00770689" w:rsidRDefault="00770689">
            <w:pPr>
              <w:pStyle w:val="memlist"/>
              <w:keepNext w:val="0"/>
              <w:rPr>
                <w:rFonts w:ascii="Times New Roman" w:hAnsi="Times New Roman"/>
              </w:rPr>
            </w:pPr>
            <w:r>
              <w:rPr>
                <w:rFonts w:ascii="Times New Roman" w:hAnsi="Times New Roman"/>
              </w:rPr>
              <w:t>978 Hartford Turnpike</w:t>
            </w:r>
          </w:p>
          <w:p w14:paraId="5242443B" w14:textId="77777777" w:rsidR="00770689" w:rsidRDefault="00770689">
            <w:pPr>
              <w:pStyle w:val="memlist"/>
              <w:keepNext w:val="0"/>
              <w:rPr>
                <w:rFonts w:ascii="Times New Roman" w:hAnsi="Times New Roman"/>
              </w:rPr>
            </w:pPr>
            <w:r>
              <w:rPr>
                <w:rFonts w:ascii="Times New Roman" w:hAnsi="Times New Roman"/>
              </w:rPr>
              <w:t>Clerk 860-440-5880</w:t>
            </w:r>
          </w:p>
          <w:p w14:paraId="53407A07" w14:textId="77777777" w:rsidR="00770689" w:rsidRDefault="00770689">
            <w:pPr>
              <w:pStyle w:val="memlist"/>
              <w:keepNext w:val="0"/>
              <w:rPr>
                <w:rFonts w:ascii="Times New Roman" w:hAnsi="Times New Roman"/>
              </w:rPr>
            </w:pPr>
            <w:r>
              <w:rPr>
                <w:rFonts w:ascii="Times New Roman" w:hAnsi="Times New Roman"/>
              </w:rPr>
              <w:t>Prosecutor 860-440-586</w:t>
            </w:r>
            <w:r w:rsidR="001F0E93">
              <w:rPr>
                <w:rFonts w:ascii="Times New Roman" w:hAnsi="Times New Roman"/>
              </w:rPr>
              <w:t>0</w:t>
            </w:r>
          </w:p>
          <w:p w14:paraId="6B963C47" w14:textId="77777777" w:rsidR="00486BBD" w:rsidRDefault="00486BBD">
            <w:pPr>
              <w:pStyle w:val="memlist"/>
              <w:keepNext w:val="0"/>
              <w:rPr>
                <w:rFonts w:ascii="Times New Roman" w:hAnsi="Times New Roman"/>
              </w:rPr>
            </w:pPr>
            <w:r>
              <w:rPr>
                <w:rFonts w:ascii="Times New Roman" w:hAnsi="Times New Roman"/>
              </w:rPr>
              <w:t>FAX 860-440-5855</w:t>
            </w:r>
          </w:p>
          <w:p w14:paraId="7D93528C" w14:textId="77777777" w:rsidR="00770689" w:rsidRPr="001A24D2" w:rsidRDefault="00770689">
            <w:pPr>
              <w:pStyle w:val="memlist"/>
              <w:keepNext w:val="0"/>
              <w:rPr>
                <w:rFonts w:ascii="Times New Roman" w:hAnsi="Times New Roman"/>
              </w:rPr>
            </w:pPr>
            <w:r w:rsidRPr="001A24D2">
              <w:rPr>
                <w:rFonts w:ascii="Times New Roman" w:hAnsi="Times New Roman"/>
              </w:rPr>
              <w:t>Probation 860-440-5890</w:t>
            </w:r>
          </w:p>
          <w:p w14:paraId="17D2AE49" w14:textId="77777777" w:rsidR="00770689" w:rsidRDefault="00770689">
            <w:pPr>
              <w:pStyle w:val="memlist"/>
              <w:keepNext w:val="0"/>
              <w:rPr>
                <w:rFonts w:ascii="Times New Roman" w:hAnsi="Times New Roman"/>
              </w:rPr>
            </w:pPr>
            <w:r w:rsidRPr="001A24D2">
              <w:rPr>
                <w:rFonts w:ascii="Times New Roman" w:hAnsi="Times New Roman"/>
              </w:rPr>
              <w:t>FAX 860-440-</w:t>
            </w:r>
            <w:r w:rsidR="00486BBD">
              <w:rPr>
                <w:rFonts w:ascii="Times New Roman" w:hAnsi="Times New Roman"/>
              </w:rPr>
              <w:t>5865</w:t>
            </w:r>
          </w:p>
          <w:p w14:paraId="0874EFE1"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0923378D" w14:textId="77777777" w:rsidR="00770689" w:rsidRDefault="00770689">
            <w:pPr>
              <w:pStyle w:val="memlist"/>
              <w:keepNext w:val="0"/>
              <w:rPr>
                <w:rFonts w:ascii="Times New Roman" w:hAnsi="Times New Roman"/>
              </w:rPr>
            </w:pPr>
          </w:p>
          <w:p w14:paraId="2716C12A" w14:textId="77777777" w:rsidR="00770689" w:rsidRDefault="00770689">
            <w:pPr>
              <w:pStyle w:val="memlist"/>
              <w:keepNext w:val="0"/>
              <w:rPr>
                <w:rFonts w:ascii="Times New Roman" w:hAnsi="Times New Roman"/>
              </w:rPr>
            </w:pPr>
            <w:r>
              <w:rPr>
                <w:rFonts w:ascii="Times New Roman" w:hAnsi="Times New Roman"/>
              </w:rPr>
              <w:t>Bozrah, Colchester, East Lyme, Franklin, Griswold, Groton, Lebanon, Ledyard, Lisbon, Lyme, Montville, New London, North Stonington, Norwich, Old Lyme, Preston, Salem, Sprague, Stonington, Voluntown, Waterford</w:t>
            </w:r>
          </w:p>
        </w:tc>
      </w:tr>
      <w:tr w:rsidR="00770689" w14:paraId="70B6634E" w14:textId="77777777">
        <w:tc>
          <w:tcPr>
            <w:tcW w:w="4788" w:type="dxa"/>
            <w:tcBorders>
              <w:top w:val="single" w:sz="6" w:space="0" w:color="000000"/>
              <w:bottom w:val="single" w:sz="6" w:space="0" w:color="000000"/>
            </w:tcBorders>
          </w:tcPr>
          <w:p w14:paraId="424588A1" w14:textId="77777777" w:rsidR="00770689" w:rsidRDefault="00770689">
            <w:pPr>
              <w:pStyle w:val="memlist"/>
              <w:keepNext w:val="0"/>
              <w:rPr>
                <w:rFonts w:ascii="Times New Roman" w:hAnsi="Times New Roman"/>
              </w:rPr>
            </w:pPr>
          </w:p>
          <w:p w14:paraId="00975AC4" w14:textId="77777777" w:rsidR="00770689" w:rsidRDefault="00770689">
            <w:pPr>
              <w:pStyle w:val="memlist"/>
              <w:keepNext w:val="0"/>
              <w:rPr>
                <w:rFonts w:ascii="Times New Roman" w:hAnsi="Times New Roman"/>
              </w:rPr>
            </w:pPr>
            <w:r>
              <w:rPr>
                <w:rFonts w:ascii="Times New Roman" w:hAnsi="Times New Roman"/>
              </w:rPr>
              <w:t>WILLIMANTIC 06226</w:t>
            </w:r>
          </w:p>
          <w:p w14:paraId="4981AF40" w14:textId="77777777" w:rsidR="00770689" w:rsidRDefault="00770689">
            <w:pPr>
              <w:pStyle w:val="memlist"/>
              <w:keepNext w:val="0"/>
              <w:rPr>
                <w:rFonts w:ascii="Times New Roman" w:hAnsi="Times New Roman"/>
              </w:rPr>
            </w:pPr>
            <w:r>
              <w:rPr>
                <w:rFonts w:ascii="Times New Roman" w:hAnsi="Times New Roman"/>
              </w:rPr>
              <w:t>81 Columbia Avenue</w:t>
            </w:r>
          </w:p>
          <w:p w14:paraId="0F2CFDE0" w14:textId="77777777" w:rsidR="00770689" w:rsidRPr="001A24D2" w:rsidRDefault="00770689">
            <w:pPr>
              <w:pStyle w:val="memlist"/>
              <w:keepNext w:val="0"/>
              <w:rPr>
                <w:rFonts w:ascii="Times New Roman" w:hAnsi="Times New Roman"/>
              </w:rPr>
            </w:pPr>
            <w:r w:rsidRPr="001A24D2">
              <w:rPr>
                <w:rFonts w:ascii="Times New Roman" w:hAnsi="Times New Roman"/>
              </w:rPr>
              <w:t>Clerk 860-456-5700</w:t>
            </w:r>
          </w:p>
          <w:p w14:paraId="4C142E3A" w14:textId="77777777" w:rsidR="00770689" w:rsidRPr="001A24D2" w:rsidRDefault="00770689">
            <w:pPr>
              <w:pStyle w:val="memlist"/>
              <w:keepNext w:val="0"/>
              <w:rPr>
                <w:rFonts w:ascii="Times New Roman" w:hAnsi="Times New Roman"/>
              </w:rPr>
            </w:pPr>
            <w:r w:rsidRPr="001A24D2">
              <w:rPr>
                <w:rFonts w:ascii="Times New Roman" w:hAnsi="Times New Roman"/>
              </w:rPr>
              <w:t>Prosecutor 860-456-5723</w:t>
            </w:r>
          </w:p>
          <w:p w14:paraId="3D3E3539" w14:textId="77777777" w:rsidR="00770689" w:rsidRPr="001A24D2" w:rsidRDefault="00770689">
            <w:pPr>
              <w:pStyle w:val="memlist"/>
              <w:keepNext w:val="0"/>
              <w:rPr>
                <w:rFonts w:ascii="Times New Roman" w:hAnsi="Times New Roman"/>
              </w:rPr>
            </w:pPr>
            <w:r w:rsidRPr="001A24D2">
              <w:rPr>
                <w:rFonts w:ascii="Times New Roman" w:hAnsi="Times New Roman"/>
              </w:rPr>
              <w:t>Probation 860-456-5720</w:t>
            </w:r>
          </w:p>
          <w:p w14:paraId="168C907E" w14:textId="77777777" w:rsidR="00770689" w:rsidRDefault="00770689">
            <w:pPr>
              <w:pStyle w:val="memlist"/>
              <w:keepNext w:val="0"/>
              <w:rPr>
                <w:rFonts w:ascii="Times New Roman" w:hAnsi="Times New Roman"/>
              </w:rPr>
            </w:pPr>
            <w:r w:rsidRPr="001A24D2">
              <w:rPr>
                <w:rFonts w:ascii="Times New Roman" w:hAnsi="Times New Roman"/>
              </w:rPr>
              <w:t>FAX 860-456-5702</w:t>
            </w:r>
          </w:p>
          <w:p w14:paraId="299001E0" w14:textId="77777777" w:rsidR="00770689" w:rsidRDefault="00770689">
            <w:pPr>
              <w:pStyle w:val="memlist"/>
              <w:keepNext w:val="0"/>
              <w:rPr>
                <w:rFonts w:ascii="Times New Roman" w:hAnsi="Times New Roman"/>
              </w:rPr>
            </w:pPr>
          </w:p>
        </w:tc>
        <w:tc>
          <w:tcPr>
            <w:tcW w:w="4788" w:type="dxa"/>
            <w:tcBorders>
              <w:top w:val="single" w:sz="6" w:space="0" w:color="000000"/>
              <w:bottom w:val="single" w:sz="6" w:space="0" w:color="000000"/>
            </w:tcBorders>
          </w:tcPr>
          <w:p w14:paraId="14A4A886" w14:textId="77777777" w:rsidR="00770689" w:rsidRDefault="00770689">
            <w:pPr>
              <w:pStyle w:val="memlist"/>
              <w:keepNext w:val="0"/>
              <w:rPr>
                <w:rFonts w:ascii="Times New Roman" w:hAnsi="Times New Roman"/>
              </w:rPr>
            </w:pPr>
          </w:p>
          <w:p w14:paraId="0BE1CE5C" w14:textId="77777777" w:rsidR="00770689" w:rsidRDefault="00770689">
            <w:pPr>
              <w:pStyle w:val="memlist"/>
              <w:keepNext w:val="0"/>
              <w:rPr>
                <w:rFonts w:ascii="Times New Roman" w:hAnsi="Times New Roman"/>
              </w:rPr>
            </w:pPr>
            <w:r>
              <w:rPr>
                <w:rFonts w:ascii="Times New Roman" w:hAnsi="Times New Roman"/>
              </w:rPr>
              <w:t>Andover, Ashford, Brooklyn, Canterbury, Chaplin, Columbia, Coventry, Eastford, Hampton, Hebron, Killingly, Mansfield, Marlborough, Plainfield, Pomfret, Putnam, Scotland, Sterling, Thompson, Union, Willington, Windham, Woodstock</w:t>
            </w:r>
          </w:p>
        </w:tc>
      </w:tr>
    </w:tbl>
    <w:p w14:paraId="200C96E8" w14:textId="77777777" w:rsidR="00770689" w:rsidRDefault="00770689">
      <w:pPr>
        <w:pStyle w:val="memlist"/>
        <w:keepNext w:val="0"/>
        <w:rPr>
          <w:rFonts w:ascii="Times New Roman" w:hAnsi="Times New Roman"/>
        </w:rPr>
      </w:pPr>
    </w:p>
    <w:p w14:paraId="1E060798" w14:textId="77777777" w:rsidR="00770689" w:rsidRDefault="00770689">
      <w:pPr>
        <w:pStyle w:val="Heading6"/>
      </w:pPr>
      <w:r>
        <w:br w:type="page"/>
      </w:r>
      <w:bookmarkStart w:id="86" w:name="_Toc407354411"/>
      <w:r>
        <w:lastRenderedPageBreak/>
        <w:t>APPENDIX C Detention Facilities Addresses/Numbers &amp; Cities/Towns Served</w:t>
      </w:r>
      <w:bookmarkEnd w:id="86"/>
    </w:p>
    <w:p w14:paraId="685E065E" w14:textId="77777777" w:rsidR="00770689" w:rsidRDefault="00770689"/>
    <w:p w14:paraId="7A272E2B" w14:textId="77777777" w:rsidR="00770689" w:rsidRDefault="00770689"/>
    <w:p w14:paraId="4C2328A6" w14:textId="77777777" w:rsidR="00770689" w:rsidRDefault="00770689"/>
    <w:p w14:paraId="7BDB3A0C" w14:textId="77777777" w:rsidR="00770689" w:rsidRDefault="00770689"/>
    <w:p w14:paraId="244EE515" w14:textId="77777777" w:rsidR="00770689" w:rsidRDefault="00770689">
      <w:pPr>
        <w:jc w:val="center"/>
      </w:pPr>
      <w:r>
        <w:br w:type="page"/>
      </w:r>
      <w:r>
        <w:lastRenderedPageBreak/>
        <w:t>JUVENILE DETENTION FACILITIES</w:t>
      </w:r>
    </w:p>
    <w:p w14:paraId="01B720E3" w14:textId="77777777" w:rsidR="00770689" w:rsidRDefault="00770689">
      <w:pPr>
        <w:pStyle w:val="memlist"/>
        <w:keepNext w:val="0"/>
        <w:jc w:val="center"/>
        <w:rPr>
          <w:rFonts w:ascii="Times New Roman" w:hAnsi="Times New Roman"/>
        </w:rPr>
      </w:pPr>
      <w:r>
        <w:rPr>
          <w:rFonts w:ascii="Times New Roman" w:hAnsi="Times New Roman"/>
        </w:rPr>
        <w:t>ADDRESSES AND TELEPHONE NUMBERS AND</w:t>
      </w:r>
    </w:p>
    <w:p w14:paraId="6975582A" w14:textId="77777777" w:rsidR="00770689" w:rsidRDefault="00770689">
      <w:pPr>
        <w:pStyle w:val="memlist"/>
        <w:keepNext w:val="0"/>
        <w:jc w:val="center"/>
        <w:rPr>
          <w:rFonts w:ascii="Times New Roman" w:hAnsi="Times New Roman"/>
        </w:rPr>
      </w:pPr>
      <w:r>
        <w:rPr>
          <w:rFonts w:ascii="Times New Roman" w:hAnsi="Times New Roman"/>
        </w:rPr>
        <w:t>CITIES AND TOWNS SERVED BY EACH FACILITY</w:t>
      </w:r>
    </w:p>
    <w:p w14:paraId="55C429D6" w14:textId="77777777" w:rsidR="00770689" w:rsidRDefault="00770689">
      <w:pPr>
        <w:pStyle w:val="memlist"/>
        <w:keepNext w:val="0"/>
        <w:jc w:val="center"/>
        <w:rPr>
          <w:rFonts w:ascii="Times New Roman" w:hAnsi="Times New Roman"/>
        </w:rPr>
      </w:pPr>
    </w:p>
    <w:p w14:paraId="6185DAC5" w14:textId="77777777" w:rsidR="00770689" w:rsidRDefault="00770689">
      <w:pPr>
        <w:pStyle w:val="memlist"/>
        <w:keepNext w:val="0"/>
        <w:rPr>
          <w:rFonts w:ascii="Times New Roman" w:hAnsi="Times New Roman"/>
        </w:rPr>
      </w:pPr>
    </w:p>
    <w:tbl>
      <w:tblPr>
        <w:tblW w:w="0" w:type="auto"/>
        <w:tblBorders>
          <w:top w:val="single" w:sz="12" w:space="0" w:color="000000"/>
          <w:left w:val="nil"/>
          <w:bottom w:val="single" w:sz="12" w:space="0" w:color="000000"/>
          <w:right w:val="nil"/>
          <w:insideH w:val="nil"/>
          <w:insideV w:val="nil"/>
        </w:tblBorders>
        <w:tblLook w:val="0020" w:firstRow="1" w:lastRow="0" w:firstColumn="0" w:lastColumn="0" w:noHBand="0" w:noVBand="0"/>
      </w:tblPr>
      <w:tblGrid>
        <w:gridCol w:w="2824"/>
        <w:gridCol w:w="7832"/>
      </w:tblGrid>
      <w:tr w:rsidR="00770689" w14:paraId="70185215" w14:textId="77777777">
        <w:tc>
          <w:tcPr>
            <w:tcW w:w="2880" w:type="dxa"/>
            <w:tcBorders>
              <w:bottom w:val="single" w:sz="12" w:space="0" w:color="000000"/>
            </w:tcBorders>
          </w:tcPr>
          <w:p w14:paraId="6726A436" w14:textId="77777777" w:rsidR="00770689" w:rsidRDefault="00770689">
            <w:pPr>
              <w:pStyle w:val="memlist"/>
              <w:keepNext w:val="0"/>
              <w:rPr>
                <w:rFonts w:ascii="Times New Roman" w:hAnsi="Times New Roman"/>
                <w:b/>
                <w:bCs/>
                <w:color w:val="000080"/>
              </w:rPr>
            </w:pPr>
            <w:r>
              <w:rPr>
                <w:rFonts w:ascii="Times New Roman" w:hAnsi="Times New Roman"/>
                <w:b/>
                <w:bCs/>
                <w:color w:val="000080"/>
              </w:rPr>
              <w:t>DETENTION LOCATIONS</w:t>
            </w:r>
          </w:p>
        </w:tc>
        <w:tc>
          <w:tcPr>
            <w:tcW w:w="8150" w:type="dxa"/>
            <w:tcBorders>
              <w:bottom w:val="single" w:sz="12" w:space="0" w:color="000000"/>
            </w:tcBorders>
          </w:tcPr>
          <w:p w14:paraId="507693FE" w14:textId="77777777" w:rsidR="00770689" w:rsidRDefault="00770689">
            <w:pPr>
              <w:pStyle w:val="memlist"/>
              <w:keepNext w:val="0"/>
              <w:rPr>
                <w:rFonts w:ascii="Times New Roman" w:hAnsi="Times New Roman"/>
                <w:b/>
                <w:bCs/>
                <w:color w:val="000080"/>
              </w:rPr>
            </w:pPr>
            <w:r>
              <w:rPr>
                <w:rFonts w:ascii="Times New Roman" w:hAnsi="Times New Roman"/>
                <w:b/>
                <w:bCs/>
                <w:color w:val="000080"/>
              </w:rPr>
              <w:t>CITIES &amp; TOWNS SERVED</w:t>
            </w:r>
          </w:p>
        </w:tc>
      </w:tr>
      <w:tr w:rsidR="00770689" w14:paraId="2BEFEEB0" w14:textId="77777777">
        <w:tc>
          <w:tcPr>
            <w:tcW w:w="2880" w:type="dxa"/>
            <w:tcBorders>
              <w:top w:val="single" w:sz="6" w:space="0" w:color="000000"/>
              <w:bottom w:val="single" w:sz="6" w:space="0" w:color="000000"/>
            </w:tcBorders>
          </w:tcPr>
          <w:p w14:paraId="7011F586" w14:textId="77777777" w:rsidR="00770689" w:rsidRDefault="00770689">
            <w:pPr>
              <w:pStyle w:val="memlist"/>
              <w:keepNext w:val="0"/>
              <w:rPr>
                <w:rFonts w:ascii="Times New Roman" w:hAnsi="Times New Roman"/>
              </w:rPr>
            </w:pPr>
          </w:p>
          <w:p w14:paraId="7C05064B" w14:textId="77777777" w:rsidR="00770689" w:rsidRDefault="00770689">
            <w:pPr>
              <w:pStyle w:val="memlist"/>
              <w:keepNext w:val="0"/>
              <w:rPr>
                <w:rFonts w:ascii="Times New Roman" w:hAnsi="Times New Roman"/>
              </w:rPr>
            </w:pPr>
            <w:r>
              <w:rPr>
                <w:rFonts w:ascii="Times New Roman" w:hAnsi="Times New Roman"/>
              </w:rPr>
              <w:t>BRIDGEPORT 06604</w:t>
            </w:r>
          </w:p>
          <w:p w14:paraId="67CF6BBF" w14:textId="77777777" w:rsidR="00771694" w:rsidRDefault="00771694">
            <w:pPr>
              <w:pStyle w:val="memlist"/>
              <w:keepNext w:val="0"/>
              <w:rPr>
                <w:rFonts w:ascii="Times New Roman" w:hAnsi="Times New Roman"/>
                <w:szCs w:val="24"/>
              </w:rPr>
            </w:pPr>
            <w:r>
              <w:rPr>
                <w:rFonts w:ascii="Times New Roman" w:hAnsi="Times New Roman"/>
                <w:szCs w:val="24"/>
              </w:rPr>
              <w:t>60 Housatonic Avenue</w:t>
            </w:r>
          </w:p>
          <w:p w14:paraId="1B656C02" w14:textId="77777777" w:rsidR="00770689" w:rsidRPr="00CC74CD" w:rsidRDefault="00770689">
            <w:pPr>
              <w:pStyle w:val="memlist"/>
              <w:keepNext w:val="0"/>
              <w:rPr>
                <w:rFonts w:ascii="Times New Roman" w:hAnsi="Times New Roman"/>
                <w:szCs w:val="24"/>
              </w:rPr>
            </w:pPr>
            <w:r w:rsidRPr="00CC74CD">
              <w:rPr>
                <w:rFonts w:ascii="Times New Roman" w:hAnsi="Times New Roman"/>
                <w:szCs w:val="24"/>
              </w:rPr>
              <w:t>203-579-</w:t>
            </w:r>
            <w:r w:rsidR="00771694">
              <w:rPr>
                <w:rFonts w:ascii="Times New Roman" w:hAnsi="Times New Roman"/>
                <w:szCs w:val="24"/>
              </w:rPr>
              <w:t>3671</w:t>
            </w:r>
          </w:p>
          <w:p w14:paraId="1CED589A" w14:textId="77777777" w:rsidR="00A06314" w:rsidRPr="00CC74CD" w:rsidRDefault="00A06314">
            <w:pPr>
              <w:pStyle w:val="memlist"/>
              <w:keepNext w:val="0"/>
              <w:rPr>
                <w:rFonts w:ascii="Times New Roman" w:hAnsi="Times New Roman"/>
                <w:szCs w:val="24"/>
              </w:rPr>
            </w:pPr>
            <w:r w:rsidRPr="001A24D2">
              <w:rPr>
                <w:rFonts w:ascii="Times New Roman" w:hAnsi="Times New Roman"/>
                <w:szCs w:val="24"/>
              </w:rPr>
              <w:t>Fax: 203-</w:t>
            </w:r>
            <w:r w:rsidR="00771694">
              <w:rPr>
                <w:rFonts w:ascii="Times New Roman" w:hAnsi="Times New Roman"/>
                <w:szCs w:val="24"/>
              </w:rPr>
              <w:t>579-6055</w:t>
            </w:r>
          </w:p>
          <w:p w14:paraId="586CD78C" w14:textId="77777777" w:rsidR="00770689" w:rsidRDefault="00770689">
            <w:pPr>
              <w:pStyle w:val="memlist"/>
              <w:keepNext w:val="0"/>
              <w:rPr>
                <w:rFonts w:ascii="Times New Roman" w:hAnsi="Times New Roman"/>
              </w:rPr>
            </w:pPr>
          </w:p>
        </w:tc>
        <w:tc>
          <w:tcPr>
            <w:tcW w:w="8150" w:type="dxa"/>
            <w:tcBorders>
              <w:top w:val="single" w:sz="6" w:space="0" w:color="000000"/>
              <w:bottom w:val="single" w:sz="6" w:space="0" w:color="000000"/>
            </w:tcBorders>
          </w:tcPr>
          <w:p w14:paraId="6295FA43" w14:textId="77777777" w:rsidR="00770689" w:rsidRDefault="00770689">
            <w:pPr>
              <w:pStyle w:val="memlist"/>
              <w:keepNext w:val="0"/>
              <w:rPr>
                <w:rFonts w:ascii="Times New Roman" w:hAnsi="Times New Roman"/>
              </w:rPr>
            </w:pPr>
          </w:p>
          <w:p w14:paraId="2EAEC577" w14:textId="77777777" w:rsidR="00770689" w:rsidRDefault="00771694">
            <w:pPr>
              <w:pStyle w:val="memlist"/>
              <w:keepNext w:val="0"/>
              <w:rPr>
                <w:rFonts w:ascii="Times New Roman" w:hAnsi="Times New Roman"/>
              </w:rPr>
            </w:pPr>
            <w:r>
              <w:rPr>
                <w:rFonts w:ascii="Times New Roman" w:hAnsi="Times New Roman"/>
              </w:rPr>
              <w:t xml:space="preserve">Ansonia, Beacon Falls, </w:t>
            </w:r>
            <w:r w:rsidR="00EB0FBF" w:rsidRPr="000A0223">
              <w:rPr>
                <w:rFonts w:ascii="Times New Roman" w:hAnsi="Times New Roman"/>
              </w:rPr>
              <w:t>Bethany,</w:t>
            </w:r>
            <w:r w:rsidR="00EB0FBF">
              <w:rPr>
                <w:rFonts w:ascii="Times New Roman" w:hAnsi="Times New Roman"/>
              </w:rPr>
              <w:t xml:space="preserve"> </w:t>
            </w:r>
            <w:r w:rsidR="00770689">
              <w:rPr>
                <w:rFonts w:ascii="Times New Roman" w:hAnsi="Times New Roman"/>
              </w:rPr>
              <w:t xml:space="preserve">Bethel, </w:t>
            </w:r>
            <w:r w:rsidR="00EB0FBF" w:rsidRPr="000A0223">
              <w:rPr>
                <w:rFonts w:ascii="Times New Roman" w:hAnsi="Times New Roman"/>
              </w:rPr>
              <w:t xml:space="preserve">Branford, </w:t>
            </w:r>
            <w:r w:rsidR="00770689">
              <w:rPr>
                <w:rFonts w:ascii="Times New Roman" w:hAnsi="Times New Roman"/>
              </w:rPr>
              <w:t xml:space="preserve">Bridgeport, </w:t>
            </w:r>
            <w:r w:rsidR="00EB0FBF" w:rsidRPr="000A0223">
              <w:rPr>
                <w:rFonts w:ascii="Times New Roman" w:hAnsi="Times New Roman"/>
              </w:rPr>
              <w:t xml:space="preserve">Bridgewater, </w:t>
            </w:r>
            <w:r w:rsidR="00770689">
              <w:rPr>
                <w:rFonts w:ascii="Times New Roman" w:hAnsi="Times New Roman"/>
              </w:rPr>
              <w:t>Brookfield,</w:t>
            </w:r>
            <w:r>
              <w:rPr>
                <w:rFonts w:ascii="Times New Roman" w:hAnsi="Times New Roman"/>
              </w:rPr>
              <w:t xml:space="preserve"> Cheshire, </w:t>
            </w:r>
            <w:r w:rsidR="00770689">
              <w:rPr>
                <w:rFonts w:ascii="Times New Roman" w:hAnsi="Times New Roman"/>
              </w:rPr>
              <w:t xml:space="preserve"> Danbury, Darien, </w:t>
            </w:r>
            <w:r>
              <w:rPr>
                <w:rFonts w:ascii="Times New Roman" w:hAnsi="Times New Roman"/>
              </w:rPr>
              <w:t xml:space="preserve">Derby, </w:t>
            </w:r>
            <w:r w:rsidR="00EB0FBF" w:rsidRPr="000A0223">
              <w:rPr>
                <w:rFonts w:ascii="Times New Roman" w:hAnsi="Times New Roman"/>
              </w:rPr>
              <w:t xml:space="preserve">East Haven, </w:t>
            </w:r>
            <w:r w:rsidR="00770689">
              <w:rPr>
                <w:rFonts w:ascii="Times New Roman" w:hAnsi="Times New Roman"/>
              </w:rPr>
              <w:t xml:space="preserve">Easton, Fairfield, Greenwich, </w:t>
            </w:r>
            <w:r w:rsidR="00EB0FBF" w:rsidRPr="000A0223">
              <w:rPr>
                <w:rFonts w:ascii="Times New Roman" w:hAnsi="Times New Roman"/>
              </w:rPr>
              <w:t xml:space="preserve">Guilford, Hamden, Madison, </w:t>
            </w:r>
            <w:r>
              <w:rPr>
                <w:rFonts w:ascii="Times New Roman" w:hAnsi="Times New Roman"/>
              </w:rPr>
              <w:t xml:space="preserve">Middlebury, </w:t>
            </w:r>
            <w:r w:rsidR="00770689">
              <w:rPr>
                <w:rFonts w:ascii="Times New Roman" w:hAnsi="Times New Roman"/>
              </w:rPr>
              <w:t>Milford, Monroe,</w:t>
            </w:r>
            <w:r>
              <w:rPr>
                <w:rFonts w:ascii="Times New Roman" w:hAnsi="Times New Roman"/>
              </w:rPr>
              <w:t xml:space="preserve"> Naugatuck, </w:t>
            </w:r>
            <w:r w:rsidR="00770689">
              <w:rPr>
                <w:rFonts w:ascii="Times New Roman" w:hAnsi="Times New Roman"/>
              </w:rPr>
              <w:t xml:space="preserve"> New Canaan, New Fairfield, </w:t>
            </w:r>
            <w:r w:rsidR="00EB0FBF" w:rsidRPr="000A0223">
              <w:rPr>
                <w:rFonts w:ascii="Times New Roman" w:hAnsi="Times New Roman"/>
              </w:rPr>
              <w:t xml:space="preserve">New Haven, </w:t>
            </w:r>
            <w:r w:rsidR="00770689">
              <w:rPr>
                <w:rFonts w:ascii="Times New Roman" w:hAnsi="Times New Roman"/>
              </w:rPr>
              <w:t xml:space="preserve">New Milford, Newtown, </w:t>
            </w:r>
            <w:r w:rsidR="00EB0FBF" w:rsidRPr="000A0223">
              <w:rPr>
                <w:rFonts w:ascii="Times New Roman" w:hAnsi="Times New Roman"/>
              </w:rPr>
              <w:t xml:space="preserve">North Branford, North Haven, </w:t>
            </w:r>
            <w:r w:rsidR="00770689">
              <w:rPr>
                <w:rFonts w:ascii="Times New Roman" w:hAnsi="Times New Roman"/>
              </w:rPr>
              <w:t xml:space="preserve">Norwalk, </w:t>
            </w:r>
            <w:r w:rsidR="00A83845" w:rsidRPr="000A0223">
              <w:rPr>
                <w:rFonts w:ascii="Times New Roman" w:hAnsi="Times New Roman"/>
              </w:rPr>
              <w:t xml:space="preserve">Orange, </w:t>
            </w:r>
            <w:r>
              <w:rPr>
                <w:rFonts w:ascii="Times New Roman" w:hAnsi="Times New Roman"/>
              </w:rPr>
              <w:t xml:space="preserve">Oxford, Prospect, </w:t>
            </w:r>
            <w:r w:rsidR="00770689">
              <w:rPr>
                <w:rFonts w:ascii="Times New Roman" w:hAnsi="Times New Roman"/>
              </w:rPr>
              <w:t xml:space="preserve">Redding, Ridgefield, </w:t>
            </w:r>
            <w:r w:rsidR="00A83845" w:rsidRPr="000A0223">
              <w:rPr>
                <w:rFonts w:ascii="Times New Roman" w:hAnsi="Times New Roman"/>
              </w:rPr>
              <w:t xml:space="preserve">Roxbury, </w:t>
            </w:r>
            <w:r>
              <w:rPr>
                <w:rFonts w:ascii="Times New Roman" w:hAnsi="Times New Roman"/>
              </w:rPr>
              <w:t xml:space="preserve">Seymour, </w:t>
            </w:r>
            <w:r w:rsidR="00A83845" w:rsidRPr="000A0223">
              <w:rPr>
                <w:rFonts w:ascii="Times New Roman" w:hAnsi="Times New Roman"/>
              </w:rPr>
              <w:t xml:space="preserve">Shelton, </w:t>
            </w:r>
            <w:r w:rsidR="00770689">
              <w:rPr>
                <w:rFonts w:ascii="Times New Roman" w:hAnsi="Times New Roman"/>
              </w:rPr>
              <w:t xml:space="preserve">Sherman, </w:t>
            </w:r>
            <w:r>
              <w:rPr>
                <w:rFonts w:ascii="Times New Roman" w:hAnsi="Times New Roman"/>
              </w:rPr>
              <w:t xml:space="preserve">Southbury, </w:t>
            </w:r>
            <w:r w:rsidR="00770689">
              <w:rPr>
                <w:rFonts w:ascii="Times New Roman" w:hAnsi="Times New Roman"/>
              </w:rPr>
              <w:t xml:space="preserve">Stamford, Stratford, Trumbull, </w:t>
            </w:r>
            <w:r w:rsidR="00A83845" w:rsidRPr="000A0223">
              <w:rPr>
                <w:rFonts w:ascii="Times New Roman" w:hAnsi="Times New Roman"/>
              </w:rPr>
              <w:t xml:space="preserve">Wallingford, </w:t>
            </w:r>
            <w:r>
              <w:rPr>
                <w:rFonts w:ascii="Times New Roman" w:hAnsi="Times New Roman"/>
              </w:rPr>
              <w:t xml:space="preserve">Waterbury, </w:t>
            </w:r>
            <w:r w:rsidR="00770689">
              <w:rPr>
                <w:rFonts w:ascii="Times New Roman" w:hAnsi="Times New Roman"/>
              </w:rPr>
              <w:t xml:space="preserve">Weston, </w:t>
            </w:r>
            <w:r w:rsidR="00A83845" w:rsidRPr="000A0223">
              <w:rPr>
                <w:rFonts w:ascii="Times New Roman" w:hAnsi="Times New Roman"/>
              </w:rPr>
              <w:t xml:space="preserve">West Haven, </w:t>
            </w:r>
            <w:r w:rsidR="00770689">
              <w:rPr>
                <w:rFonts w:ascii="Times New Roman" w:hAnsi="Times New Roman"/>
              </w:rPr>
              <w:t>Westport, Wilton</w:t>
            </w:r>
            <w:r>
              <w:rPr>
                <w:rFonts w:ascii="Times New Roman" w:hAnsi="Times New Roman"/>
              </w:rPr>
              <w:t>, Wolcott</w:t>
            </w:r>
            <w:r w:rsidR="00A83845">
              <w:rPr>
                <w:rFonts w:ascii="Times New Roman" w:hAnsi="Times New Roman"/>
              </w:rPr>
              <w:t>,</w:t>
            </w:r>
            <w:r w:rsidR="00A83845" w:rsidRPr="000A0223">
              <w:rPr>
                <w:rFonts w:ascii="Times New Roman" w:hAnsi="Times New Roman"/>
              </w:rPr>
              <w:t xml:space="preserve"> Woodbridge</w:t>
            </w:r>
            <w:r w:rsidR="00770689">
              <w:rPr>
                <w:rFonts w:ascii="Times New Roman" w:hAnsi="Times New Roman"/>
              </w:rPr>
              <w:t>.</w:t>
            </w:r>
          </w:p>
          <w:p w14:paraId="01DA3A01" w14:textId="77777777" w:rsidR="00770689" w:rsidRDefault="00770689">
            <w:pPr>
              <w:pStyle w:val="memlist"/>
              <w:keepNext w:val="0"/>
              <w:rPr>
                <w:rFonts w:ascii="Times New Roman" w:hAnsi="Times New Roman"/>
              </w:rPr>
            </w:pPr>
          </w:p>
        </w:tc>
      </w:tr>
      <w:tr w:rsidR="00770689" w14:paraId="5BABA557" w14:textId="77777777">
        <w:tc>
          <w:tcPr>
            <w:tcW w:w="2880" w:type="dxa"/>
            <w:tcBorders>
              <w:top w:val="single" w:sz="6" w:space="0" w:color="000000"/>
              <w:bottom w:val="single" w:sz="6" w:space="0" w:color="000000"/>
            </w:tcBorders>
          </w:tcPr>
          <w:p w14:paraId="2EA4A3DE" w14:textId="77777777" w:rsidR="00770689" w:rsidRDefault="00770689">
            <w:pPr>
              <w:pStyle w:val="memlist"/>
              <w:keepNext w:val="0"/>
              <w:rPr>
                <w:rFonts w:ascii="Times New Roman" w:hAnsi="Times New Roman"/>
              </w:rPr>
            </w:pPr>
          </w:p>
          <w:p w14:paraId="7D2F4287" w14:textId="77777777" w:rsidR="00770689" w:rsidRDefault="00770689">
            <w:pPr>
              <w:pStyle w:val="memlist"/>
              <w:keepNext w:val="0"/>
              <w:rPr>
                <w:rFonts w:ascii="Times New Roman" w:hAnsi="Times New Roman"/>
              </w:rPr>
            </w:pPr>
            <w:r>
              <w:rPr>
                <w:rFonts w:ascii="Times New Roman" w:hAnsi="Times New Roman"/>
              </w:rPr>
              <w:t>HARTFORD 06106</w:t>
            </w:r>
          </w:p>
          <w:p w14:paraId="19182ECE" w14:textId="77777777" w:rsidR="00770689" w:rsidRPr="00CC74CD" w:rsidRDefault="00770689">
            <w:pPr>
              <w:pStyle w:val="memlist"/>
              <w:keepNext w:val="0"/>
              <w:rPr>
                <w:rFonts w:ascii="Times New Roman" w:hAnsi="Times New Roman"/>
                <w:szCs w:val="24"/>
              </w:rPr>
            </w:pPr>
            <w:r w:rsidRPr="00CC74CD">
              <w:rPr>
                <w:rFonts w:ascii="Times New Roman" w:hAnsi="Times New Roman"/>
                <w:szCs w:val="24"/>
              </w:rPr>
              <w:t>920 Broad Street</w:t>
            </w:r>
          </w:p>
          <w:p w14:paraId="4FC84EC1" w14:textId="77777777" w:rsidR="00770689" w:rsidRPr="001A24D2" w:rsidRDefault="00770689">
            <w:pPr>
              <w:pStyle w:val="memlist"/>
              <w:keepNext w:val="0"/>
              <w:rPr>
                <w:rFonts w:ascii="Times New Roman" w:hAnsi="Times New Roman"/>
                <w:szCs w:val="24"/>
              </w:rPr>
            </w:pPr>
            <w:r w:rsidRPr="001A24D2">
              <w:rPr>
                <w:rFonts w:ascii="Times New Roman" w:hAnsi="Times New Roman"/>
                <w:szCs w:val="24"/>
              </w:rPr>
              <w:t>860-</w:t>
            </w:r>
            <w:r w:rsidR="00A06314" w:rsidRPr="001A24D2">
              <w:rPr>
                <w:rFonts w:ascii="Times New Roman" w:hAnsi="Times New Roman"/>
                <w:szCs w:val="24"/>
              </w:rPr>
              <w:t>244-</w:t>
            </w:r>
            <w:r w:rsidR="00771694">
              <w:rPr>
                <w:rFonts w:ascii="Times New Roman" w:hAnsi="Times New Roman"/>
                <w:szCs w:val="24"/>
              </w:rPr>
              <w:t>7965</w:t>
            </w:r>
          </w:p>
          <w:p w14:paraId="52822B9D" w14:textId="77777777" w:rsidR="00A06314" w:rsidRPr="00CC74CD" w:rsidRDefault="00A06314">
            <w:pPr>
              <w:pStyle w:val="memlist"/>
              <w:keepNext w:val="0"/>
              <w:rPr>
                <w:rFonts w:ascii="Times New Roman" w:hAnsi="Times New Roman"/>
                <w:szCs w:val="24"/>
              </w:rPr>
            </w:pPr>
            <w:r w:rsidRPr="001A24D2">
              <w:rPr>
                <w:rFonts w:ascii="Times New Roman" w:hAnsi="Times New Roman"/>
                <w:szCs w:val="24"/>
              </w:rPr>
              <w:t>Fax: 860-566-2642</w:t>
            </w:r>
          </w:p>
          <w:p w14:paraId="66CFF648" w14:textId="77777777" w:rsidR="00770689" w:rsidRDefault="00770689">
            <w:pPr>
              <w:pStyle w:val="memlist"/>
              <w:keepNext w:val="0"/>
              <w:rPr>
                <w:rFonts w:ascii="Times New Roman" w:hAnsi="Times New Roman"/>
              </w:rPr>
            </w:pPr>
          </w:p>
        </w:tc>
        <w:tc>
          <w:tcPr>
            <w:tcW w:w="8150" w:type="dxa"/>
            <w:tcBorders>
              <w:top w:val="single" w:sz="6" w:space="0" w:color="000000"/>
              <w:bottom w:val="single" w:sz="6" w:space="0" w:color="000000"/>
            </w:tcBorders>
          </w:tcPr>
          <w:p w14:paraId="5328169A" w14:textId="77777777" w:rsidR="00770689" w:rsidRDefault="00770689">
            <w:pPr>
              <w:pStyle w:val="memlist"/>
              <w:keepNext w:val="0"/>
              <w:rPr>
                <w:rFonts w:ascii="Times New Roman" w:hAnsi="Times New Roman"/>
              </w:rPr>
            </w:pPr>
          </w:p>
          <w:p w14:paraId="43F7E1BE" w14:textId="77777777" w:rsidR="00770689" w:rsidRDefault="00770689">
            <w:pPr>
              <w:pStyle w:val="memlist"/>
              <w:keepNext w:val="0"/>
              <w:rPr>
                <w:rFonts w:ascii="Times New Roman" w:hAnsi="Times New Roman"/>
              </w:rPr>
            </w:pPr>
            <w:r>
              <w:rPr>
                <w:rFonts w:ascii="Times New Roman" w:hAnsi="Times New Roman"/>
              </w:rPr>
              <w:t xml:space="preserve">Andover, Ashford, Avon, Barkhamsted, Berlin, Bethlehem, Bloomfield, Bolton, </w:t>
            </w:r>
            <w:r w:rsidR="00EB0FBF" w:rsidRPr="000A0223">
              <w:rPr>
                <w:rFonts w:ascii="Times New Roman" w:hAnsi="Times New Roman"/>
              </w:rPr>
              <w:t xml:space="preserve">Bozrah, </w:t>
            </w:r>
            <w:r>
              <w:rPr>
                <w:rFonts w:ascii="Times New Roman" w:hAnsi="Times New Roman"/>
              </w:rPr>
              <w:t xml:space="preserve">Bristol, Brooklyn, Burlington, Canaan, Canterbury, Canton, Chaplin, </w:t>
            </w:r>
            <w:r w:rsidR="00EB0FBF" w:rsidRPr="000A0223">
              <w:rPr>
                <w:rFonts w:ascii="Times New Roman" w:hAnsi="Times New Roman"/>
              </w:rPr>
              <w:t xml:space="preserve">Chester, Clinton, </w:t>
            </w:r>
            <w:r>
              <w:rPr>
                <w:rFonts w:ascii="Times New Roman" w:hAnsi="Times New Roman"/>
              </w:rPr>
              <w:t xml:space="preserve">Colchester, Colebrook, Columbia, Cornwall, Coventry, Cromwell, </w:t>
            </w:r>
            <w:r w:rsidR="00EB0FBF" w:rsidRPr="000A0223">
              <w:rPr>
                <w:rFonts w:ascii="Times New Roman" w:hAnsi="Times New Roman"/>
              </w:rPr>
              <w:t xml:space="preserve">Deep River, Durham, </w:t>
            </w:r>
            <w:r>
              <w:rPr>
                <w:rFonts w:ascii="Times New Roman" w:hAnsi="Times New Roman"/>
              </w:rPr>
              <w:t xml:space="preserve">Eastford, East Granby, </w:t>
            </w:r>
            <w:r w:rsidR="00EB0FBF" w:rsidRPr="000A0223">
              <w:rPr>
                <w:rFonts w:ascii="Times New Roman" w:hAnsi="Times New Roman"/>
              </w:rPr>
              <w:t xml:space="preserve">East Haddam, </w:t>
            </w:r>
            <w:r>
              <w:rPr>
                <w:rFonts w:ascii="Times New Roman" w:hAnsi="Times New Roman"/>
              </w:rPr>
              <w:t xml:space="preserve">East Hampton, East Hartford, </w:t>
            </w:r>
            <w:r w:rsidR="00EB0FBF" w:rsidRPr="000A0223">
              <w:rPr>
                <w:rFonts w:ascii="Times New Roman" w:hAnsi="Times New Roman"/>
              </w:rPr>
              <w:t xml:space="preserve">East Lyme, </w:t>
            </w:r>
            <w:r>
              <w:rPr>
                <w:rFonts w:ascii="Times New Roman" w:hAnsi="Times New Roman"/>
              </w:rPr>
              <w:t xml:space="preserve">East Windsor, Ellington, Enfield, </w:t>
            </w:r>
            <w:r w:rsidR="00EB0FBF" w:rsidRPr="000A0223">
              <w:rPr>
                <w:rFonts w:ascii="Times New Roman" w:hAnsi="Times New Roman"/>
              </w:rPr>
              <w:t xml:space="preserve">Essex, </w:t>
            </w:r>
            <w:r>
              <w:rPr>
                <w:rFonts w:ascii="Times New Roman" w:hAnsi="Times New Roman"/>
              </w:rPr>
              <w:t xml:space="preserve">Farmington, Franklin, Glastonbury, Goshen, Granby, Griswold, </w:t>
            </w:r>
            <w:r w:rsidR="00EB0FBF" w:rsidRPr="000A0223">
              <w:rPr>
                <w:rFonts w:ascii="Times New Roman" w:hAnsi="Times New Roman"/>
              </w:rPr>
              <w:t xml:space="preserve">Groton, Haddam, </w:t>
            </w:r>
            <w:r>
              <w:rPr>
                <w:rFonts w:ascii="Times New Roman" w:hAnsi="Times New Roman"/>
              </w:rPr>
              <w:t xml:space="preserve">Hampton, Hartford, Hartland, Harwinton, Hebron, Kent, Killingly, </w:t>
            </w:r>
            <w:r w:rsidR="00EB0FBF" w:rsidRPr="000A0223">
              <w:rPr>
                <w:rFonts w:ascii="Times New Roman" w:hAnsi="Times New Roman"/>
              </w:rPr>
              <w:t xml:space="preserve">Killingworth, </w:t>
            </w:r>
            <w:r>
              <w:rPr>
                <w:rFonts w:ascii="Times New Roman" w:hAnsi="Times New Roman"/>
              </w:rPr>
              <w:t xml:space="preserve">Lebanon, </w:t>
            </w:r>
            <w:r w:rsidR="00EB0FBF" w:rsidRPr="000A0223">
              <w:rPr>
                <w:rFonts w:ascii="Times New Roman" w:hAnsi="Times New Roman"/>
              </w:rPr>
              <w:t xml:space="preserve">Ledyard, </w:t>
            </w:r>
            <w:r>
              <w:rPr>
                <w:rFonts w:ascii="Times New Roman" w:hAnsi="Times New Roman"/>
              </w:rPr>
              <w:t xml:space="preserve">Lisbon, Litchfield, </w:t>
            </w:r>
            <w:r w:rsidR="00EB0FBF" w:rsidRPr="000A0223">
              <w:rPr>
                <w:rFonts w:ascii="Times New Roman" w:hAnsi="Times New Roman"/>
              </w:rPr>
              <w:t xml:space="preserve">Lyme, </w:t>
            </w:r>
            <w:r>
              <w:rPr>
                <w:rFonts w:ascii="Times New Roman" w:hAnsi="Times New Roman"/>
              </w:rPr>
              <w:t xml:space="preserve">Manchester, Mansfield, Marlborough, </w:t>
            </w:r>
            <w:r w:rsidR="00EB0FBF" w:rsidRPr="000A0223">
              <w:rPr>
                <w:rFonts w:ascii="Times New Roman" w:hAnsi="Times New Roman"/>
              </w:rPr>
              <w:t xml:space="preserve">Meriden, </w:t>
            </w:r>
            <w:r>
              <w:rPr>
                <w:rFonts w:ascii="Times New Roman" w:hAnsi="Times New Roman"/>
              </w:rPr>
              <w:t xml:space="preserve">Middletown, </w:t>
            </w:r>
            <w:r w:rsidR="00EB0FBF" w:rsidRPr="000A0223">
              <w:rPr>
                <w:rFonts w:ascii="Times New Roman" w:hAnsi="Times New Roman"/>
              </w:rPr>
              <w:t xml:space="preserve">Montville, </w:t>
            </w:r>
            <w:r>
              <w:rPr>
                <w:rFonts w:ascii="Times New Roman" w:hAnsi="Times New Roman"/>
              </w:rPr>
              <w:t xml:space="preserve">Morris, New Britain, New Hartford, Newington, </w:t>
            </w:r>
            <w:r w:rsidR="00EB0FBF" w:rsidRPr="000A0223">
              <w:rPr>
                <w:rFonts w:ascii="Times New Roman" w:hAnsi="Times New Roman"/>
              </w:rPr>
              <w:t xml:space="preserve">New London, </w:t>
            </w:r>
            <w:r>
              <w:rPr>
                <w:rFonts w:ascii="Times New Roman" w:hAnsi="Times New Roman"/>
              </w:rPr>
              <w:t xml:space="preserve">Norfolk, North Canaan, </w:t>
            </w:r>
            <w:r w:rsidR="00EB0FBF" w:rsidRPr="000A0223">
              <w:rPr>
                <w:rFonts w:ascii="Times New Roman" w:hAnsi="Times New Roman"/>
              </w:rPr>
              <w:t xml:space="preserve">North Stonington, </w:t>
            </w:r>
            <w:r>
              <w:rPr>
                <w:rFonts w:ascii="Times New Roman" w:hAnsi="Times New Roman"/>
              </w:rPr>
              <w:t xml:space="preserve">Norwich, </w:t>
            </w:r>
            <w:r w:rsidR="00A83845" w:rsidRPr="000A0223">
              <w:rPr>
                <w:rFonts w:ascii="Times New Roman" w:hAnsi="Times New Roman"/>
              </w:rPr>
              <w:t xml:space="preserve">Old Lyme, Old Saybrook, </w:t>
            </w:r>
            <w:r>
              <w:rPr>
                <w:rFonts w:ascii="Times New Roman" w:hAnsi="Times New Roman"/>
              </w:rPr>
              <w:t xml:space="preserve">Plainfield, Plainville, Plymouth, Pomfret, Portland, </w:t>
            </w:r>
            <w:r w:rsidR="00A83845" w:rsidRPr="000A0223">
              <w:rPr>
                <w:rFonts w:ascii="Times New Roman" w:hAnsi="Times New Roman"/>
              </w:rPr>
              <w:t xml:space="preserve">Preston, </w:t>
            </w:r>
            <w:r>
              <w:rPr>
                <w:rFonts w:ascii="Times New Roman" w:hAnsi="Times New Roman"/>
              </w:rPr>
              <w:t xml:space="preserve">Putnam, Rocky Hill, </w:t>
            </w:r>
            <w:r w:rsidR="00A83845" w:rsidRPr="000A0223">
              <w:rPr>
                <w:rFonts w:ascii="Times New Roman" w:hAnsi="Times New Roman"/>
              </w:rPr>
              <w:t xml:space="preserve">Salem, </w:t>
            </w:r>
            <w:r>
              <w:rPr>
                <w:rFonts w:ascii="Times New Roman" w:hAnsi="Times New Roman"/>
              </w:rPr>
              <w:t>Salisbury, Scotland, Sharon, Simsbury, Somers, Southington, South Windsor, Sprague, Stafford, Sterling,</w:t>
            </w:r>
            <w:r w:rsidR="00A83845" w:rsidRPr="000A0223">
              <w:rPr>
                <w:rFonts w:ascii="Times New Roman" w:hAnsi="Times New Roman"/>
              </w:rPr>
              <w:t xml:space="preserve"> Stonington, </w:t>
            </w:r>
            <w:r>
              <w:rPr>
                <w:rFonts w:ascii="Times New Roman" w:hAnsi="Times New Roman"/>
              </w:rPr>
              <w:t xml:space="preserve"> Suffield, Thomaston, Thompson, Tolland, Torrington, Union, Vernon, Voluntown, Warren, Washington, West Hartford, </w:t>
            </w:r>
            <w:r w:rsidR="00A83845" w:rsidRPr="000A0223">
              <w:rPr>
                <w:rFonts w:ascii="Times New Roman" w:hAnsi="Times New Roman"/>
              </w:rPr>
              <w:t xml:space="preserve">Waterford, Watertown, Westbrook, </w:t>
            </w:r>
            <w:r>
              <w:rPr>
                <w:rFonts w:ascii="Times New Roman" w:hAnsi="Times New Roman"/>
              </w:rPr>
              <w:t xml:space="preserve">Wethersfield, Willington, Winchester, Windham, Windsor, Windsor Locks, </w:t>
            </w:r>
            <w:r w:rsidR="00A83845" w:rsidRPr="000A0223">
              <w:rPr>
                <w:rFonts w:ascii="Times New Roman" w:hAnsi="Times New Roman"/>
              </w:rPr>
              <w:t>Woodbury</w:t>
            </w:r>
            <w:r w:rsidR="00A83845">
              <w:rPr>
                <w:rFonts w:ascii="Times New Roman" w:hAnsi="Times New Roman"/>
              </w:rPr>
              <w:t xml:space="preserve">, </w:t>
            </w:r>
            <w:r>
              <w:rPr>
                <w:rFonts w:ascii="Times New Roman" w:hAnsi="Times New Roman"/>
              </w:rPr>
              <w:t>Woodstock.</w:t>
            </w:r>
          </w:p>
          <w:p w14:paraId="179C2106" w14:textId="77777777" w:rsidR="00770689" w:rsidRDefault="00770689">
            <w:pPr>
              <w:pStyle w:val="memlist"/>
              <w:keepNext w:val="0"/>
              <w:rPr>
                <w:rFonts w:ascii="Times New Roman" w:hAnsi="Times New Roman"/>
              </w:rPr>
            </w:pPr>
          </w:p>
        </w:tc>
      </w:tr>
      <w:tr w:rsidR="00770689" w14:paraId="6B285D13" w14:textId="77777777">
        <w:tc>
          <w:tcPr>
            <w:tcW w:w="2880" w:type="dxa"/>
            <w:tcBorders>
              <w:top w:val="single" w:sz="6" w:space="0" w:color="000000"/>
              <w:bottom w:val="single" w:sz="6" w:space="0" w:color="000000"/>
            </w:tcBorders>
          </w:tcPr>
          <w:p w14:paraId="62F2E35A" w14:textId="77777777" w:rsidR="00770689" w:rsidRDefault="00770689">
            <w:pPr>
              <w:pStyle w:val="memlist"/>
              <w:keepNext w:val="0"/>
              <w:rPr>
                <w:rFonts w:ascii="Times New Roman" w:hAnsi="Times New Roman"/>
              </w:rPr>
            </w:pPr>
          </w:p>
          <w:p w14:paraId="1B08F15A" w14:textId="77777777" w:rsidR="00770689" w:rsidRDefault="00770689" w:rsidP="00A83845">
            <w:pPr>
              <w:pStyle w:val="memlist"/>
              <w:keepNext w:val="0"/>
              <w:rPr>
                <w:rFonts w:ascii="Times New Roman" w:hAnsi="Times New Roman"/>
              </w:rPr>
            </w:pPr>
          </w:p>
        </w:tc>
        <w:tc>
          <w:tcPr>
            <w:tcW w:w="8150" w:type="dxa"/>
            <w:tcBorders>
              <w:top w:val="single" w:sz="6" w:space="0" w:color="000000"/>
              <w:bottom w:val="single" w:sz="6" w:space="0" w:color="000000"/>
            </w:tcBorders>
          </w:tcPr>
          <w:p w14:paraId="411FD4A0" w14:textId="77777777" w:rsidR="00770689" w:rsidRDefault="00770689">
            <w:pPr>
              <w:pStyle w:val="memlist"/>
              <w:keepNext w:val="0"/>
              <w:rPr>
                <w:rFonts w:ascii="Times New Roman" w:hAnsi="Times New Roman"/>
              </w:rPr>
            </w:pPr>
          </w:p>
          <w:p w14:paraId="7D2CCA2C" w14:textId="77777777" w:rsidR="00770689" w:rsidRDefault="00770689">
            <w:pPr>
              <w:pStyle w:val="memlist"/>
              <w:keepNext w:val="0"/>
              <w:rPr>
                <w:rFonts w:ascii="Times New Roman" w:hAnsi="Times New Roman"/>
              </w:rPr>
            </w:pPr>
            <w:r w:rsidRPr="000A0223">
              <w:rPr>
                <w:rFonts w:ascii="Times New Roman" w:hAnsi="Times New Roman"/>
              </w:rPr>
              <w:t>.</w:t>
            </w:r>
          </w:p>
          <w:p w14:paraId="3A550833" w14:textId="77777777" w:rsidR="00770689" w:rsidRDefault="00770689">
            <w:pPr>
              <w:pStyle w:val="memlist"/>
              <w:keepNext w:val="0"/>
              <w:rPr>
                <w:rFonts w:ascii="Times New Roman" w:hAnsi="Times New Roman"/>
              </w:rPr>
            </w:pPr>
          </w:p>
        </w:tc>
      </w:tr>
    </w:tbl>
    <w:p w14:paraId="068785DC" w14:textId="77777777" w:rsidR="00770689" w:rsidRDefault="00770689">
      <w:pPr>
        <w:pStyle w:val="memlist"/>
        <w:keepNext w:val="0"/>
        <w:jc w:val="center"/>
        <w:rPr>
          <w:rFonts w:ascii="Times New Roman" w:hAnsi="Times New Roman"/>
        </w:rPr>
      </w:pPr>
    </w:p>
    <w:p w14:paraId="18270864" w14:textId="77777777" w:rsidR="00770689" w:rsidRDefault="00770689">
      <w:pPr>
        <w:pStyle w:val="Heading6"/>
      </w:pPr>
      <w:r>
        <w:br w:type="page"/>
      </w:r>
      <w:bookmarkStart w:id="87" w:name="_Toc407354412"/>
      <w:r>
        <w:lastRenderedPageBreak/>
        <w:t>APPENDIX D Sample Written School Notification Letter</w:t>
      </w:r>
      <w:bookmarkEnd w:id="87"/>
    </w:p>
    <w:p w14:paraId="2C799209" w14:textId="77777777" w:rsidR="00770689" w:rsidRDefault="00770689">
      <w:pPr>
        <w:pStyle w:val="memlist"/>
        <w:keepNext w:val="0"/>
        <w:jc w:val="center"/>
        <w:rPr>
          <w:rFonts w:ascii="Times New Roman" w:hAnsi="Times New Roman"/>
        </w:rPr>
      </w:pPr>
    </w:p>
    <w:p w14:paraId="4EE43577" w14:textId="77777777" w:rsidR="00770689" w:rsidRDefault="00770689">
      <w:pPr>
        <w:pStyle w:val="memlist"/>
        <w:keepNext w:val="0"/>
        <w:jc w:val="center"/>
        <w:rPr>
          <w:rFonts w:ascii="Times New Roman" w:hAnsi="Times New Roman"/>
        </w:rPr>
      </w:pPr>
      <w:r>
        <w:rPr>
          <w:rFonts w:ascii="Times New Roman" w:hAnsi="Times New Roman"/>
        </w:rPr>
        <w:br w:type="page"/>
      </w:r>
      <w:r>
        <w:rPr>
          <w:rFonts w:ascii="Times New Roman" w:hAnsi="Times New Roman"/>
        </w:rPr>
        <w:lastRenderedPageBreak/>
        <w:t>SAMPLE WRITTEN SCHOOL NOTIFICATION LETTER</w:t>
      </w:r>
    </w:p>
    <w:p w14:paraId="23E3FA09" w14:textId="77777777" w:rsidR="00770689" w:rsidRDefault="00770689">
      <w:pPr>
        <w:pStyle w:val="memlist"/>
        <w:keepNext w:val="0"/>
        <w:jc w:val="center"/>
        <w:rPr>
          <w:rFonts w:ascii="Times New Roman" w:hAnsi="Times New Roman"/>
        </w:rPr>
      </w:pPr>
    </w:p>
    <w:p w14:paraId="7BFC0302" w14:textId="77777777" w:rsidR="00770689" w:rsidRDefault="00770689">
      <w:pPr>
        <w:pStyle w:val="memlist"/>
        <w:keepNext w:val="0"/>
        <w:jc w:val="center"/>
        <w:rPr>
          <w:rFonts w:ascii="Times New Roman" w:hAnsi="Times New Roman"/>
        </w:rPr>
      </w:pPr>
      <w:r>
        <w:rPr>
          <w:rFonts w:ascii="Times New Roman" w:hAnsi="Times New Roman"/>
        </w:rPr>
        <w:t>Department Letterhead</w:t>
      </w:r>
    </w:p>
    <w:p w14:paraId="0E0C5878" w14:textId="77777777" w:rsidR="00770689" w:rsidRDefault="00770689">
      <w:pPr>
        <w:pStyle w:val="memlist"/>
        <w:keepNext w:val="0"/>
        <w:jc w:val="center"/>
        <w:rPr>
          <w:rFonts w:ascii="Times New Roman" w:hAnsi="Times New Roman"/>
        </w:rPr>
      </w:pPr>
    </w:p>
    <w:p w14:paraId="0AAAA713" w14:textId="77777777" w:rsidR="00770689" w:rsidRDefault="00770689">
      <w:pPr>
        <w:pStyle w:val="memlist"/>
        <w:keepNext w:val="0"/>
        <w:jc w:val="center"/>
        <w:rPr>
          <w:rFonts w:ascii="Times New Roman" w:hAnsi="Times New Roman"/>
        </w:rPr>
      </w:pPr>
    </w:p>
    <w:p w14:paraId="4FD82F36" w14:textId="77777777" w:rsidR="00770689" w:rsidRDefault="00770689">
      <w:pPr>
        <w:pStyle w:val="memlist"/>
        <w:keepNext w:val="0"/>
        <w:spacing w:line="360" w:lineRule="auto"/>
        <w:rPr>
          <w:rFonts w:ascii="Times New Roman" w:hAnsi="Times New Roman"/>
          <w:u w:val="single"/>
        </w:rPr>
      </w:pPr>
      <w:r>
        <w:rPr>
          <w:rFonts w:ascii="Times New Roman" w:hAnsi="Times New Roman"/>
        </w:rPr>
        <w:t>Date:</w:t>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33980402" w14:textId="77777777" w:rsidR="00770689" w:rsidRDefault="00770689">
      <w:pPr>
        <w:pStyle w:val="memlist"/>
        <w:keepNext w:val="0"/>
        <w:spacing w:line="360" w:lineRule="auto"/>
        <w:rPr>
          <w:rFonts w:ascii="Times New Roman" w:hAnsi="Times New Roman"/>
        </w:rPr>
      </w:pPr>
    </w:p>
    <w:p w14:paraId="69DE8EF3" w14:textId="77777777" w:rsidR="00770689" w:rsidRDefault="00770689">
      <w:pPr>
        <w:pStyle w:val="memlist"/>
        <w:keepNext w:val="0"/>
        <w:spacing w:line="360" w:lineRule="auto"/>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A1EF265" w14:textId="77777777" w:rsidR="00770689" w:rsidRDefault="00770689">
      <w:pPr>
        <w:pStyle w:val="memlist"/>
        <w:keepNext w:val="0"/>
        <w:spacing w:line="360" w:lineRule="auto"/>
        <w:rPr>
          <w:rFonts w:ascii="Times New Roman" w:hAnsi="Times New Roman"/>
          <w:u w:val="single"/>
        </w:rPr>
      </w:pPr>
      <w:r>
        <w:rPr>
          <w:rFonts w:ascii="Times New Roman" w:hAnsi="Times New Roman"/>
          <w:u w:val="single"/>
        </w:rPr>
        <w:t>Superintendent of Schools</w:t>
      </w:r>
      <w:r>
        <w:rPr>
          <w:rFonts w:ascii="Times New Roman" w:hAnsi="Times New Roman"/>
          <w:u w:val="single"/>
        </w:rPr>
        <w:tab/>
      </w:r>
      <w:r>
        <w:rPr>
          <w:rFonts w:ascii="Times New Roman" w:hAnsi="Times New Roman"/>
          <w:u w:val="single"/>
        </w:rPr>
        <w:tab/>
      </w:r>
    </w:p>
    <w:p w14:paraId="3045D8AC" w14:textId="77777777" w:rsidR="00770689" w:rsidRDefault="00770689">
      <w:pPr>
        <w:pStyle w:val="memlist"/>
        <w:keepNext w:val="0"/>
        <w:spacing w:line="360" w:lineRule="auto"/>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0295F902" w14:textId="77777777" w:rsidR="00770689" w:rsidRDefault="00770689">
      <w:pPr>
        <w:pStyle w:val="memlist"/>
        <w:keepNext w:val="0"/>
        <w:spacing w:line="360" w:lineRule="auto"/>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4E7E6FE2" w14:textId="77777777" w:rsidR="00770689" w:rsidRDefault="00770689">
      <w:pPr>
        <w:pStyle w:val="memlist"/>
        <w:keepNext w:val="0"/>
        <w:spacing w:line="360" w:lineRule="auto"/>
        <w:rPr>
          <w:rFonts w:ascii="Times New Roman" w:hAnsi="Times New Roman"/>
        </w:rPr>
      </w:pPr>
    </w:p>
    <w:p w14:paraId="639706BF" w14:textId="77777777" w:rsidR="00770689" w:rsidRDefault="00770689">
      <w:pPr>
        <w:pStyle w:val="memlist"/>
        <w:keepNext w:val="0"/>
        <w:spacing w:line="360" w:lineRule="auto"/>
        <w:rPr>
          <w:rFonts w:ascii="Times New Roman" w:hAnsi="Times New Roman"/>
        </w:rPr>
      </w:pPr>
      <w:r>
        <w:rPr>
          <w:rFonts w:ascii="Times New Roman" w:hAnsi="Times New Roman"/>
        </w:rPr>
        <w:t>Dear Sir/Madam:</w:t>
      </w:r>
    </w:p>
    <w:p w14:paraId="33EAAF78" w14:textId="77777777" w:rsidR="00770689" w:rsidRDefault="00770689">
      <w:pPr>
        <w:pStyle w:val="memlist"/>
        <w:keepNext w:val="0"/>
        <w:spacing w:line="360" w:lineRule="auto"/>
        <w:rPr>
          <w:rFonts w:ascii="Times New Roman" w:hAnsi="Times New Roman"/>
        </w:rPr>
      </w:pPr>
    </w:p>
    <w:p w14:paraId="4D5A5F84" w14:textId="77777777" w:rsidR="00770689" w:rsidRDefault="00770689">
      <w:pPr>
        <w:pStyle w:val="memlist"/>
        <w:keepNext w:val="0"/>
        <w:spacing w:line="360" w:lineRule="auto"/>
        <w:rPr>
          <w:rFonts w:ascii="Times New Roman" w:hAnsi="Times New Roman"/>
        </w:rPr>
      </w:pPr>
      <w:r>
        <w:rPr>
          <w:rFonts w:ascii="Times New Roman" w:hAnsi="Times New Roman"/>
        </w:rPr>
        <w:t xml:space="preserve">Pursuant to Section 10-233h of the Connecticut General Statutes, you are hereby advised that </w:t>
      </w:r>
    </w:p>
    <w:p w14:paraId="1F0F2B63" w14:textId="77777777" w:rsidR="00770689" w:rsidRDefault="00770689">
      <w:pPr>
        <w:pStyle w:val="memlist"/>
        <w:keepNext w:val="0"/>
        <w:spacing w:line="360" w:lineRule="auto"/>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a student residing in</w:t>
      </w:r>
      <w:r w:rsidR="002F52A0">
        <w:rPr>
          <w:rFonts w:ascii="Times New Roman" w:hAnsi="Times New Roman"/>
        </w:rPr>
        <w:t xml:space="preserve"> or attending a school in</w:t>
      </w:r>
      <w:r>
        <w:rPr>
          <w:rFonts w:ascii="Times New Roman" w:hAnsi="Times New Roman"/>
        </w:rPr>
        <w:t xml:space="preserve"> your district was arrested in the Town/City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on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 xml:space="preserve"> </w:t>
      </w:r>
      <w:r>
        <w:rPr>
          <w:rFonts w:ascii="Times New Roman" w:hAnsi="Times New Roman"/>
        </w:rPr>
        <w:t xml:space="preserve"> </w:t>
      </w:r>
      <w:r w:rsidR="002F52A0">
        <w:rPr>
          <w:rFonts w:ascii="Times New Roman" w:hAnsi="Times New Roman"/>
        </w:rPr>
        <w:t xml:space="preserve">for </w:t>
      </w:r>
      <w:r>
        <w:rPr>
          <w:rFonts w:ascii="Times New Roman" w:hAnsi="Times New Roman"/>
        </w:rPr>
        <w:t xml:space="preserve">violation(s)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2400460A" w14:textId="77777777" w:rsidR="00770689" w:rsidRDefault="00770689">
      <w:pPr>
        <w:pStyle w:val="memlist"/>
        <w:keepNext w:val="0"/>
        <w:spacing w:line="360" w:lineRule="auto"/>
        <w:rPr>
          <w:rFonts w:ascii="Times New Roman" w:hAnsi="Times New Roman"/>
        </w:rPr>
      </w:pPr>
    </w:p>
    <w:p w14:paraId="398BB5A4" w14:textId="77777777" w:rsidR="00770689" w:rsidRDefault="00770689">
      <w:pPr>
        <w:pStyle w:val="memlist"/>
        <w:keepNext w:val="0"/>
        <w:spacing w:line="360" w:lineRule="auto"/>
        <w:rPr>
          <w:rFonts w:ascii="Times New Roman" w:hAnsi="Times New Roman"/>
        </w:rPr>
      </w:pPr>
      <w:r>
        <w:rPr>
          <w:rFonts w:ascii="Times New Roman" w:hAnsi="Times New Roman"/>
        </w:rPr>
        <w:t>Very truly yours,</w:t>
      </w:r>
    </w:p>
    <w:p w14:paraId="3FC41D69" w14:textId="77777777" w:rsidR="00770689" w:rsidRDefault="00770689">
      <w:pPr>
        <w:pStyle w:val="memlist"/>
        <w:keepNext w:val="0"/>
        <w:spacing w:line="360" w:lineRule="auto"/>
        <w:rPr>
          <w:rFonts w:ascii="Times New Roman" w:hAnsi="Times New Roman"/>
        </w:rPr>
      </w:pPr>
    </w:p>
    <w:p w14:paraId="61A90DE6" w14:textId="77777777" w:rsidR="00770689" w:rsidRDefault="00770689">
      <w:pPr>
        <w:pStyle w:val="memlist"/>
        <w:keepNext w:val="0"/>
        <w:spacing w:line="360" w:lineRule="auto"/>
        <w:rPr>
          <w:rFonts w:ascii="Times New Roman" w:hAnsi="Times New Roman"/>
        </w:rPr>
      </w:pPr>
    </w:p>
    <w:p w14:paraId="2D8718B5" w14:textId="77777777" w:rsidR="00770689" w:rsidRDefault="00770689">
      <w:pPr>
        <w:pStyle w:val="memlist"/>
        <w:keepNext w:val="0"/>
        <w:spacing w:line="360" w:lineRule="auto"/>
        <w:rPr>
          <w:rFonts w:ascii="Times New Roman" w:hAnsi="Times New Roman"/>
        </w:rPr>
      </w:pPr>
    </w:p>
    <w:p w14:paraId="32CB9DAA" w14:textId="77777777" w:rsidR="00770689" w:rsidRDefault="00770689">
      <w:pPr>
        <w:pStyle w:val="memlist"/>
        <w:keepNext w:val="0"/>
        <w:spacing w:line="360" w:lineRule="auto"/>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486C484B" w14:textId="77777777" w:rsidR="00770689" w:rsidRDefault="00770689">
      <w:pPr>
        <w:pStyle w:val="memlist"/>
        <w:keepNext w:val="0"/>
        <w:spacing w:line="360" w:lineRule="auto"/>
        <w:rPr>
          <w:rFonts w:ascii="Times New Roman" w:hAnsi="Times New Roman"/>
        </w:rPr>
      </w:pPr>
      <w:r>
        <w:rPr>
          <w:rFonts w:ascii="Times New Roman" w:hAnsi="Times New Roman"/>
        </w:rPr>
        <w:tab/>
        <w:t>Chief of Police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by:</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D1E2E4C" w14:textId="77777777" w:rsidR="00770689" w:rsidRDefault="00770689">
      <w:pPr>
        <w:pStyle w:val="Heading6"/>
      </w:pPr>
      <w:r>
        <w:br w:type="page"/>
      </w:r>
      <w:bookmarkStart w:id="88" w:name="_Toc407354413"/>
      <w:r>
        <w:lastRenderedPageBreak/>
        <w:t>APPENDIX E Serious Juvenile Offenses</w:t>
      </w:r>
      <w:bookmarkEnd w:id="88"/>
    </w:p>
    <w:p w14:paraId="09E31DA3" w14:textId="77777777" w:rsidR="00770689" w:rsidRDefault="00770689">
      <w:pPr>
        <w:jc w:val="center"/>
      </w:pPr>
      <w:r>
        <w:br w:type="page"/>
      </w:r>
      <w:r>
        <w:lastRenderedPageBreak/>
        <w:t xml:space="preserve">STATE OF CONNECTICUT </w:t>
      </w:r>
      <w:r w:rsidR="00CC74CD">
        <w:t>SERIOUS JUVENILE OFFENSES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721"/>
        <w:gridCol w:w="735"/>
        <w:gridCol w:w="662"/>
      </w:tblGrid>
      <w:tr w:rsidR="00B40B62" w:rsidRPr="00103515" w14:paraId="20909D89" w14:textId="77777777" w:rsidTr="00B40B62">
        <w:tc>
          <w:tcPr>
            <w:tcW w:w="1458" w:type="dxa"/>
          </w:tcPr>
          <w:p w14:paraId="68F4ABC9" w14:textId="77777777" w:rsidR="00B40B62" w:rsidRPr="0009404C" w:rsidRDefault="00B40B62" w:rsidP="00B40B62">
            <w:pPr>
              <w:autoSpaceDE w:val="0"/>
              <w:autoSpaceDN w:val="0"/>
              <w:adjustRightInd w:val="0"/>
              <w:jc w:val="center"/>
              <w:rPr>
                <w:rFonts w:ascii="Calibri" w:eastAsia="Calibri" w:hAnsi="Calibri" w:cs="Calibri"/>
                <w:b/>
                <w:sz w:val="16"/>
                <w:szCs w:val="16"/>
              </w:rPr>
            </w:pPr>
            <w:r w:rsidRPr="0009404C">
              <w:rPr>
                <w:rFonts w:ascii="Calibri" w:eastAsia="Calibri" w:hAnsi="Calibri" w:cs="Calibri"/>
                <w:b/>
                <w:sz w:val="16"/>
                <w:szCs w:val="16"/>
              </w:rPr>
              <w:t>Statute</w:t>
            </w:r>
          </w:p>
        </w:tc>
        <w:tc>
          <w:tcPr>
            <w:tcW w:w="6721" w:type="dxa"/>
          </w:tcPr>
          <w:p w14:paraId="0D6F395B" w14:textId="77777777" w:rsidR="00B40B62" w:rsidRPr="0009404C" w:rsidRDefault="00B40B62" w:rsidP="00B40B62">
            <w:pPr>
              <w:autoSpaceDE w:val="0"/>
              <w:autoSpaceDN w:val="0"/>
              <w:adjustRightInd w:val="0"/>
              <w:jc w:val="center"/>
              <w:rPr>
                <w:rFonts w:ascii="Calibri" w:eastAsia="Calibri" w:hAnsi="Calibri" w:cs="Calibri"/>
                <w:b/>
                <w:sz w:val="16"/>
                <w:szCs w:val="16"/>
              </w:rPr>
            </w:pPr>
            <w:r w:rsidRPr="0009404C">
              <w:rPr>
                <w:rFonts w:ascii="Calibri" w:eastAsia="Calibri" w:hAnsi="Calibri" w:cs="Calibri"/>
                <w:b/>
                <w:sz w:val="16"/>
                <w:szCs w:val="16"/>
              </w:rPr>
              <w:t>Statute Description (including attempt or conspiracy)</w:t>
            </w:r>
          </w:p>
        </w:tc>
        <w:tc>
          <w:tcPr>
            <w:tcW w:w="735" w:type="dxa"/>
          </w:tcPr>
          <w:p w14:paraId="7EF80AC8" w14:textId="77777777" w:rsidR="00B40B62" w:rsidRPr="0009404C" w:rsidRDefault="00B40B62" w:rsidP="00B40B62">
            <w:pPr>
              <w:autoSpaceDE w:val="0"/>
              <w:autoSpaceDN w:val="0"/>
              <w:adjustRightInd w:val="0"/>
              <w:jc w:val="center"/>
              <w:rPr>
                <w:rFonts w:ascii="Calibri" w:eastAsia="Calibri" w:hAnsi="Calibri" w:cs="Calibri"/>
                <w:b/>
                <w:sz w:val="16"/>
                <w:szCs w:val="16"/>
              </w:rPr>
            </w:pPr>
            <w:r w:rsidRPr="0009404C">
              <w:rPr>
                <w:rFonts w:ascii="Calibri" w:eastAsia="Calibri" w:hAnsi="Calibri" w:cs="Calibri"/>
                <w:b/>
                <w:sz w:val="16"/>
                <w:szCs w:val="16"/>
              </w:rPr>
              <w:t>Type</w:t>
            </w:r>
          </w:p>
        </w:tc>
        <w:tc>
          <w:tcPr>
            <w:tcW w:w="662" w:type="dxa"/>
          </w:tcPr>
          <w:p w14:paraId="0CC299BD" w14:textId="77777777" w:rsidR="00B40B62" w:rsidRPr="0009404C" w:rsidRDefault="00B40B62" w:rsidP="00B40B62">
            <w:pPr>
              <w:autoSpaceDE w:val="0"/>
              <w:autoSpaceDN w:val="0"/>
              <w:adjustRightInd w:val="0"/>
              <w:jc w:val="center"/>
              <w:rPr>
                <w:rFonts w:ascii="Calibri" w:eastAsia="Calibri" w:hAnsi="Calibri" w:cs="Calibri"/>
                <w:b/>
                <w:sz w:val="16"/>
                <w:szCs w:val="16"/>
              </w:rPr>
            </w:pPr>
            <w:r w:rsidRPr="0009404C">
              <w:rPr>
                <w:rFonts w:ascii="Calibri" w:eastAsia="Calibri" w:hAnsi="Calibri" w:cs="Calibri"/>
                <w:b/>
                <w:sz w:val="16"/>
                <w:szCs w:val="16"/>
              </w:rPr>
              <w:t>Class</w:t>
            </w:r>
          </w:p>
        </w:tc>
      </w:tr>
      <w:tr w:rsidR="00B40B62" w:rsidRPr="00103515" w14:paraId="16BBA56A" w14:textId="77777777" w:rsidTr="00B40B62">
        <w:tc>
          <w:tcPr>
            <w:tcW w:w="1458" w:type="dxa"/>
          </w:tcPr>
          <w:p w14:paraId="66F85B3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21a-277</w:t>
            </w:r>
          </w:p>
        </w:tc>
        <w:tc>
          <w:tcPr>
            <w:tcW w:w="6721" w:type="dxa"/>
          </w:tcPr>
          <w:p w14:paraId="60D16ED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Sale, possession w/intent to sell drugs</w:t>
            </w:r>
          </w:p>
        </w:tc>
        <w:tc>
          <w:tcPr>
            <w:tcW w:w="735" w:type="dxa"/>
          </w:tcPr>
          <w:p w14:paraId="5D96A1C5"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Unc</w:t>
            </w:r>
          </w:p>
        </w:tc>
        <w:tc>
          <w:tcPr>
            <w:tcW w:w="662" w:type="dxa"/>
          </w:tcPr>
          <w:p w14:paraId="76C8F71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10A9F422" w14:textId="77777777" w:rsidTr="00B40B62">
        <w:tc>
          <w:tcPr>
            <w:tcW w:w="1458" w:type="dxa"/>
          </w:tcPr>
          <w:p w14:paraId="37C5A3C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21a-278</w:t>
            </w:r>
          </w:p>
        </w:tc>
        <w:tc>
          <w:tcPr>
            <w:tcW w:w="6721" w:type="dxa"/>
          </w:tcPr>
          <w:p w14:paraId="3428118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Sale, possession w/intent to sell drugs (non drug dependent)</w:t>
            </w:r>
          </w:p>
        </w:tc>
        <w:tc>
          <w:tcPr>
            <w:tcW w:w="735" w:type="dxa"/>
          </w:tcPr>
          <w:p w14:paraId="00366AC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Unc</w:t>
            </w:r>
          </w:p>
        </w:tc>
        <w:tc>
          <w:tcPr>
            <w:tcW w:w="662" w:type="dxa"/>
          </w:tcPr>
          <w:p w14:paraId="42AA0C6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19DF1B21" w14:textId="77777777" w:rsidTr="00B40B62">
        <w:tc>
          <w:tcPr>
            <w:tcW w:w="1458" w:type="dxa"/>
          </w:tcPr>
          <w:p w14:paraId="630766C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29-33</w:t>
            </w:r>
          </w:p>
        </w:tc>
        <w:tc>
          <w:tcPr>
            <w:tcW w:w="6721" w:type="dxa"/>
          </w:tcPr>
          <w:p w14:paraId="2DFE1956" w14:textId="77777777" w:rsidR="00B40B62" w:rsidRPr="0009404C" w:rsidRDefault="00B40B62" w:rsidP="00B40B62">
            <w:pPr>
              <w:rPr>
                <w:rFonts w:ascii="Calibri" w:eastAsia="Calibri" w:hAnsi="Calibri" w:cs="Calibri"/>
                <w:sz w:val="16"/>
                <w:szCs w:val="16"/>
              </w:rPr>
            </w:pPr>
            <w:r w:rsidRPr="0009404C">
              <w:rPr>
                <w:rFonts w:ascii="Calibri" w:eastAsia="Calibri" w:hAnsi="Calibri" w:cs="Calibri"/>
                <w:sz w:val="16"/>
                <w:szCs w:val="16"/>
              </w:rPr>
              <w:t>Sale of a handgun</w:t>
            </w:r>
          </w:p>
        </w:tc>
        <w:tc>
          <w:tcPr>
            <w:tcW w:w="735" w:type="dxa"/>
          </w:tcPr>
          <w:p w14:paraId="081ED18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215A2235"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615E29AA" w14:textId="77777777" w:rsidTr="00B40B62">
        <w:tc>
          <w:tcPr>
            <w:tcW w:w="1458" w:type="dxa"/>
          </w:tcPr>
          <w:p w14:paraId="1F208C9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29-34</w:t>
            </w:r>
          </w:p>
        </w:tc>
        <w:tc>
          <w:tcPr>
            <w:tcW w:w="6721" w:type="dxa"/>
          </w:tcPr>
          <w:p w14:paraId="3EBE6143" w14:textId="77777777" w:rsidR="00B40B62" w:rsidRPr="0009404C" w:rsidRDefault="00B40B62" w:rsidP="00B40B62">
            <w:pPr>
              <w:rPr>
                <w:rFonts w:ascii="Calibri" w:eastAsia="Calibri" w:hAnsi="Calibri" w:cs="Calibri"/>
                <w:sz w:val="16"/>
                <w:szCs w:val="16"/>
              </w:rPr>
            </w:pPr>
            <w:r w:rsidRPr="0009404C">
              <w:rPr>
                <w:rFonts w:ascii="Calibri" w:eastAsia="Calibri" w:hAnsi="Calibri" w:cs="Calibri"/>
                <w:sz w:val="16"/>
                <w:szCs w:val="16"/>
              </w:rPr>
              <w:t>False info re sale of handgun/sale of a handgun to minor</w:t>
            </w:r>
          </w:p>
        </w:tc>
        <w:tc>
          <w:tcPr>
            <w:tcW w:w="735" w:type="dxa"/>
          </w:tcPr>
          <w:p w14:paraId="28A60A1A"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Unc/D</w:t>
            </w:r>
          </w:p>
        </w:tc>
        <w:tc>
          <w:tcPr>
            <w:tcW w:w="662" w:type="dxa"/>
          </w:tcPr>
          <w:p w14:paraId="04DE5B3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083875C2" w14:textId="77777777" w:rsidTr="00B40B62">
        <w:tc>
          <w:tcPr>
            <w:tcW w:w="1458" w:type="dxa"/>
          </w:tcPr>
          <w:p w14:paraId="7471530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29-35</w:t>
            </w:r>
          </w:p>
        </w:tc>
        <w:tc>
          <w:tcPr>
            <w:tcW w:w="6721" w:type="dxa"/>
          </w:tcPr>
          <w:p w14:paraId="3A8BC99A" w14:textId="77777777" w:rsidR="00B40B62" w:rsidRPr="0009404C" w:rsidRDefault="00B40B62" w:rsidP="00B40B62">
            <w:pPr>
              <w:rPr>
                <w:rFonts w:ascii="Calibri" w:eastAsia="Calibri" w:hAnsi="Calibri" w:cs="Calibri"/>
                <w:sz w:val="16"/>
                <w:szCs w:val="16"/>
              </w:rPr>
            </w:pPr>
            <w:r w:rsidRPr="0009404C">
              <w:rPr>
                <w:rFonts w:ascii="Calibri" w:eastAsia="Calibri" w:hAnsi="Calibri" w:cs="Calibri"/>
                <w:color w:val="000000"/>
                <w:sz w:val="16"/>
                <w:szCs w:val="16"/>
              </w:rPr>
              <w:t>Carrying a pistol without a permit</w:t>
            </w:r>
          </w:p>
        </w:tc>
        <w:tc>
          <w:tcPr>
            <w:tcW w:w="735" w:type="dxa"/>
          </w:tcPr>
          <w:p w14:paraId="1FC1F57C" w14:textId="16584F63" w:rsidR="00B40B62" w:rsidRPr="0009404C" w:rsidRDefault="00E34365" w:rsidP="00B40B62">
            <w:pPr>
              <w:autoSpaceDE w:val="0"/>
              <w:autoSpaceDN w:val="0"/>
              <w:adjustRightInd w:val="0"/>
              <w:rPr>
                <w:rFonts w:ascii="Calibri" w:eastAsia="Calibri" w:hAnsi="Calibri" w:cs="Calibri"/>
                <w:sz w:val="16"/>
                <w:szCs w:val="16"/>
              </w:rPr>
            </w:pPr>
            <w:r>
              <w:rPr>
                <w:rFonts w:ascii="Calibri" w:eastAsia="Calibri" w:hAnsi="Calibri" w:cs="Calibri"/>
                <w:sz w:val="16"/>
                <w:szCs w:val="16"/>
              </w:rPr>
              <w:t>D</w:t>
            </w:r>
          </w:p>
        </w:tc>
        <w:tc>
          <w:tcPr>
            <w:tcW w:w="662" w:type="dxa"/>
          </w:tcPr>
          <w:p w14:paraId="6EF3560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791A477E" w14:textId="77777777" w:rsidTr="00B40B62">
        <w:tc>
          <w:tcPr>
            <w:tcW w:w="1458" w:type="dxa"/>
          </w:tcPr>
          <w:p w14:paraId="790A48E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53-21(a)(2) &amp; (3)</w:t>
            </w:r>
          </w:p>
        </w:tc>
        <w:tc>
          <w:tcPr>
            <w:tcW w:w="6721" w:type="dxa"/>
          </w:tcPr>
          <w:p w14:paraId="1A9B8CF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Risk of injury to minor (under 16)</w:t>
            </w:r>
          </w:p>
        </w:tc>
        <w:tc>
          <w:tcPr>
            <w:tcW w:w="735" w:type="dxa"/>
          </w:tcPr>
          <w:p w14:paraId="5C7B279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 or C</w:t>
            </w:r>
          </w:p>
        </w:tc>
        <w:tc>
          <w:tcPr>
            <w:tcW w:w="662" w:type="dxa"/>
          </w:tcPr>
          <w:p w14:paraId="7BAB63A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A27ACEC" w14:textId="77777777" w:rsidTr="00B40B62">
        <w:tc>
          <w:tcPr>
            <w:tcW w:w="1458" w:type="dxa"/>
          </w:tcPr>
          <w:p w14:paraId="0035A08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53-80a</w:t>
            </w:r>
          </w:p>
        </w:tc>
        <w:tc>
          <w:tcPr>
            <w:tcW w:w="6721" w:type="dxa"/>
          </w:tcPr>
          <w:p w14:paraId="245C9A0A"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Manufacture of bombs</w:t>
            </w:r>
          </w:p>
        </w:tc>
        <w:tc>
          <w:tcPr>
            <w:tcW w:w="735" w:type="dxa"/>
          </w:tcPr>
          <w:p w14:paraId="0F8E253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5B35631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2ACA749" w14:textId="77777777" w:rsidTr="00B40B62">
        <w:tc>
          <w:tcPr>
            <w:tcW w:w="1458" w:type="dxa"/>
          </w:tcPr>
          <w:p w14:paraId="4F21905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53-202b</w:t>
            </w:r>
          </w:p>
        </w:tc>
        <w:tc>
          <w:tcPr>
            <w:tcW w:w="6721" w:type="dxa"/>
          </w:tcPr>
          <w:p w14:paraId="55ABDCD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Sale of assault weapon</w:t>
            </w:r>
          </w:p>
        </w:tc>
        <w:tc>
          <w:tcPr>
            <w:tcW w:w="735" w:type="dxa"/>
          </w:tcPr>
          <w:p w14:paraId="3D44A9AE"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0E2E562D"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1F39E403" w14:textId="77777777" w:rsidTr="00B40B62">
        <w:tc>
          <w:tcPr>
            <w:tcW w:w="1458" w:type="dxa"/>
          </w:tcPr>
          <w:p w14:paraId="549A521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53-202c</w:t>
            </w:r>
          </w:p>
        </w:tc>
        <w:tc>
          <w:tcPr>
            <w:tcW w:w="6721" w:type="dxa"/>
          </w:tcPr>
          <w:p w14:paraId="3F4B390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Possession of assault weapon</w:t>
            </w:r>
          </w:p>
        </w:tc>
        <w:tc>
          <w:tcPr>
            <w:tcW w:w="735" w:type="dxa"/>
          </w:tcPr>
          <w:p w14:paraId="43D6CB9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224DD6E5"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45C70EAE" w14:textId="77777777" w:rsidTr="00B40B62">
        <w:tc>
          <w:tcPr>
            <w:tcW w:w="1458" w:type="dxa"/>
          </w:tcPr>
          <w:p w14:paraId="0AED123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53-390</w:t>
            </w:r>
          </w:p>
        </w:tc>
        <w:tc>
          <w:tcPr>
            <w:tcW w:w="6721" w:type="dxa"/>
          </w:tcPr>
          <w:p w14:paraId="43E1B57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Extortionate extension of credit</w:t>
            </w:r>
          </w:p>
        </w:tc>
        <w:tc>
          <w:tcPr>
            <w:tcW w:w="735" w:type="dxa"/>
          </w:tcPr>
          <w:p w14:paraId="44FC0B2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1445688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77A0D7C9" w14:textId="77777777" w:rsidTr="00B40B62">
        <w:tc>
          <w:tcPr>
            <w:tcW w:w="1458" w:type="dxa"/>
          </w:tcPr>
          <w:p w14:paraId="008AFFA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53-391</w:t>
            </w:r>
          </w:p>
        </w:tc>
        <w:tc>
          <w:tcPr>
            <w:tcW w:w="6721" w:type="dxa"/>
          </w:tcPr>
          <w:p w14:paraId="6F7F8136" w14:textId="77777777" w:rsidR="00B40B62" w:rsidRPr="0009404C" w:rsidRDefault="00B40B62" w:rsidP="00B40B62">
            <w:pPr>
              <w:rPr>
                <w:rFonts w:ascii="Calibri" w:eastAsia="Calibri" w:hAnsi="Calibri" w:cs="Calibri"/>
                <w:sz w:val="16"/>
                <w:szCs w:val="16"/>
              </w:rPr>
            </w:pPr>
            <w:r w:rsidRPr="0009404C">
              <w:rPr>
                <w:rFonts w:ascii="Calibri" w:eastAsia="Calibri" w:hAnsi="Calibri" w:cs="Calibri"/>
                <w:sz w:val="16"/>
                <w:szCs w:val="16"/>
              </w:rPr>
              <w:t>Advances of money or property used for extortion</w:t>
            </w:r>
          </w:p>
        </w:tc>
        <w:tc>
          <w:tcPr>
            <w:tcW w:w="735" w:type="dxa"/>
          </w:tcPr>
          <w:p w14:paraId="098CEE0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7E93654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7A8BCA61" w14:textId="77777777" w:rsidTr="00B40B62">
        <w:tc>
          <w:tcPr>
            <w:tcW w:w="1458" w:type="dxa"/>
          </w:tcPr>
          <w:p w14:paraId="7083446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53-392</w:t>
            </w:r>
          </w:p>
        </w:tc>
        <w:tc>
          <w:tcPr>
            <w:tcW w:w="6721" w:type="dxa"/>
          </w:tcPr>
          <w:p w14:paraId="76E45CDD" w14:textId="77777777" w:rsidR="00B40B62" w:rsidRPr="0009404C" w:rsidRDefault="00B40B62" w:rsidP="00B40B62">
            <w:pPr>
              <w:rPr>
                <w:rFonts w:ascii="Calibri" w:eastAsia="Calibri" w:hAnsi="Calibri" w:cs="Calibri"/>
                <w:sz w:val="16"/>
                <w:szCs w:val="16"/>
              </w:rPr>
            </w:pPr>
            <w:r w:rsidRPr="0009404C">
              <w:rPr>
                <w:rFonts w:ascii="Calibri" w:eastAsia="Calibri" w:hAnsi="Calibri" w:cs="Calibri"/>
                <w:sz w:val="16"/>
                <w:szCs w:val="16"/>
              </w:rPr>
              <w:t>Participation or conspiracy in use of extortionate means</w:t>
            </w:r>
          </w:p>
        </w:tc>
        <w:tc>
          <w:tcPr>
            <w:tcW w:w="735" w:type="dxa"/>
          </w:tcPr>
          <w:p w14:paraId="31CB79B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6608CC2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5388DE51" w14:textId="77777777" w:rsidTr="00B40B62">
        <w:tc>
          <w:tcPr>
            <w:tcW w:w="1458" w:type="dxa"/>
          </w:tcPr>
          <w:p w14:paraId="5FDFD48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53a-54a</w:t>
            </w:r>
          </w:p>
        </w:tc>
        <w:tc>
          <w:tcPr>
            <w:tcW w:w="6721" w:type="dxa"/>
          </w:tcPr>
          <w:p w14:paraId="28E8875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Murder</w:t>
            </w:r>
          </w:p>
        </w:tc>
        <w:tc>
          <w:tcPr>
            <w:tcW w:w="735" w:type="dxa"/>
          </w:tcPr>
          <w:p w14:paraId="7B9E22E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7CAEA8A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5886D952" w14:textId="77777777" w:rsidTr="00B40B62">
        <w:tc>
          <w:tcPr>
            <w:tcW w:w="1458" w:type="dxa"/>
          </w:tcPr>
          <w:p w14:paraId="44C5A69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53a-54b</w:t>
            </w:r>
          </w:p>
        </w:tc>
        <w:tc>
          <w:tcPr>
            <w:tcW w:w="6721" w:type="dxa"/>
          </w:tcPr>
          <w:p w14:paraId="6D93B3A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Capital felony</w:t>
            </w:r>
          </w:p>
        </w:tc>
        <w:tc>
          <w:tcPr>
            <w:tcW w:w="735" w:type="dxa"/>
          </w:tcPr>
          <w:p w14:paraId="5661247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67C054E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5B5751F3" w14:textId="77777777" w:rsidTr="00B40B62">
        <w:tc>
          <w:tcPr>
            <w:tcW w:w="1458" w:type="dxa"/>
          </w:tcPr>
          <w:p w14:paraId="484BF4B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53a-54c</w:t>
            </w:r>
          </w:p>
        </w:tc>
        <w:tc>
          <w:tcPr>
            <w:tcW w:w="6721" w:type="dxa"/>
          </w:tcPr>
          <w:p w14:paraId="24F890E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Felony murder</w:t>
            </w:r>
          </w:p>
        </w:tc>
        <w:tc>
          <w:tcPr>
            <w:tcW w:w="735" w:type="dxa"/>
          </w:tcPr>
          <w:p w14:paraId="6EDB1DF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6719943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4EDBCA91" w14:textId="77777777" w:rsidTr="00B40B62">
        <w:tc>
          <w:tcPr>
            <w:tcW w:w="1458" w:type="dxa"/>
          </w:tcPr>
          <w:p w14:paraId="3FEFC6E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53a-54d</w:t>
            </w:r>
          </w:p>
        </w:tc>
        <w:tc>
          <w:tcPr>
            <w:tcW w:w="6721" w:type="dxa"/>
          </w:tcPr>
          <w:p w14:paraId="6CAF17E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Arson murder</w:t>
            </w:r>
          </w:p>
        </w:tc>
        <w:tc>
          <w:tcPr>
            <w:tcW w:w="735" w:type="dxa"/>
          </w:tcPr>
          <w:p w14:paraId="1436219D"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7BB44C3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8399D47" w14:textId="77777777" w:rsidTr="00B40B62">
        <w:tc>
          <w:tcPr>
            <w:tcW w:w="1458" w:type="dxa"/>
          </w:tcPr>
          <w:p w14:paraId="60F703B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53a-55</w:t>
            </w:r>
          </w:p>
        </w:tc>
        <w:tc>
          <w:tcPr>
            <w:tcW w:w="6721" w:type="dxa"/>
          </w:tcPr>
          <w:p w14:paraId="7F55E0D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Manslaughter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t>
            </w:r>
          </w:p>
        </w:tc>
        <w:tc>
          <w:tcPr>
            <w:tcW w:w="735" w:type="dxa"/>
          </w:tcPr>
          <w:p w14:paraId="1CA05B4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4EDA4FF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9F066F5" w14:textId="77777777" w:rsidTr="00B40B62">
        <w:tc>
          <w:tcPr>
            <w:tcW w:w="1458" w:type="dxa"/>
          </w:tcPr>
          <w:p w14:paraId="455386A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53a-55a</w:t>
            </w:r>
          </w:p>
        </w:tc>
        <w:tc>
          <w:tcPr>
            <w:tcW w:w="6721" w:type="dxa"/>
          </w:tcPr>
          <w:p w14:paraId="3060C686" w14:textId="77777777" w:rsidR="00B40B62" w:rsidRPr="0009404C" w:rsidRDefault="00B40B62" w:rsidP="00B40B62">
            <w:pPr>
              <w:autoSpaceDE w:val="0"/>
              <w:autoSpaceDN w:val="0"/>
              <w:adjustRightInd w:val="0"/>
              <w:rPr>
                <w:rFonts w:ascii="Calibri" w:eastAsia="Calibri" w:hAnsi="Calibri" w:cs="Calibri"/>
                <w:sz w:val="16"/>
                <w:szCs w:val="16"/>
                <w:vertAlign w:val="superscript"/>
              </w:rPr>
            </w:pPr>
            <w:r w:rsidRPr="0009404C">
              <w:rPr>
                <w:rFonts w:ascii="Calibri" w:eastAsia="Calibri" w:hAnsi="Calibri" w:cs="Calibri"/>
                <w:sz w:val="16"/>
                <w:szCs w:val="16"/>
              </w:rPr>
              <w:t>Manslaughter 1</w:t>
            </w:r>
            <w:r w:rsidRPr="0009404C">
              <w:rPr>
                <w:rFonts w:ascii="Calibri" w:eastAsia="Calibri" w:hAnsi="Calibri" w:cs="Calibri"/>
                <w:sz w:val="16"/>
                <w:szCs w:val="16"/>
                <w:vertAlign w:val="superscript"/>
              </w:rPr>
              <w:t xml:space="preserve">st </w:t>
            </w:r>
            <w:r w:rsidRPr="0009404C">
              <w:rPr>
                <w:rFonts w:ascii="Calibri" w:eastAsia="Calibri" w:hAnsi="Calibri" w:cs="Calibri"/>
                <w:sz w:val="16"/>
                <w:szCs w:val="16"/>
              </w:rPr>
              <w:t>w/firearm</w:t>
            </w:r>
          </w:p>
        </w:tc>
        <w:tc>
          <w:tcPr>
            <w:tcW w:w="735" w:type="dxa"/>
          </w:tcPr>
          <w:p w14:paraId="0BACDC1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01836CC5"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E8DE8F8" w14:textId="77777777" w:rsidTr="00B40B62">
        <w:tc>
          <w:tcPr>
            <w:tcW w:w="1458" w:type="dxa"/>
          </w:tcPr>
          <w:p w14:paraId="06AA90F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53a-56</w:t>
            </w:r>
          </w:p>
        </w:tc>
        <w:tc>
          <w:tcPr>
            <w:tcW w:w="6721" w:type="dxa"/>
          </w:tcPr>
          <w:p w14:paraId="5888D99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Manslaughter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t>
            </w:r>
          </w:p>
        </w:tc>
        <w:tc>
          <w:tcPr>
            <w:tcW w:w="735" w:type="dxa"/>
          </w:tcPr>
          <w:p w14:paraId="150F72D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0CB59E7D"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3F58CA15" w14:textId="77777777" w:rsidTr="00B40B62">
        <w:tc>
          <w:tcPr>
            <w:tcW w:w="1458" w:type="dxa"/>
          </w:tcPr>
          <w:p w14:paraId="152F377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53a-56a</w:t>
            </w:r>
          </w:p>
        </w:tc>
        <w:tc>
          <w:tcPr>
            <w:tcW w:w="6721" w:type="dxa"/>
          </w:tcPr>
          <w:p w14:paraId="4F7024CD"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Manslaughter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w/firearm</w:t>
            </w:r>
          </w:p>
        </w:tc>
        <w:tc>
          <w:tcPr>
            <w:tcW w:w="735" w:type="dxa"/>
          </w:tcPr>
          <w:p w14:paraId="1C40B26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7907E7E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58ADF153" w14:textId="77777777" w:rsidTr="00B40B62">
        <w:tc>
          <w:tcPr>
            <w:tcW w:w="1458" w:type="dxa"/>
          </w:tcPr>
          <w:p w14:paraId="4C4D6BF5"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53a-56b</w:t>
            </w:r>
          </w:p>
        </w:tc>
        <w:tc>
          <w:tcPr>
            <w:tcW w:w="6721" w:type="dxa"/>
          </w:tcPr>
          <w:p w14:paraId="5133782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Manslaughter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w/motor vehicle</w:t>
            </w:r>
          </w:p>
        </w:tc>
        <w:tc>
          <w:tcPr>
            <w:tcW w:w="735" w:type="dxa"/>
          </w:tcPr>
          <w:p w14:paraId="3E9594C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0B79BF5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0021FEE8" w14:textId="77777777" w:rsidTr="00B40B62">
        <w:tc>
          <w:tcPr>
            <w:tcW w:w="1458" w:type="dxa"/>
          </w:tcPr>
          <w:p w14:paraId="240FE801"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53a-57</w:t>
            </w:r>
          </w:p>
        </w:tc>
        <w:tc>
          <w:tcPr>
            <w:tcW w:w="6721" w:type="dxa"/>
          </w:tcPr>
          <w:p w14:paraId="11442297"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Misconduct w/motor vehicle</w:t>
            </w:r>
          </w:p>
        </w:tc>
        <w:tc>
          <w:tcPr>
            <w:tcW w:w="735" w:type="dxa"/>
          </w:tcPr>
          <w:p w14:paraId="7DEFC57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7277FC9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0AA7F3E7" w14:textId="77777777" w:rsidTr="00B40B62">
        <w:tc>
          <w:tcPr>
            <w:tcW w:w="1458" w:type="dxa"/>
          </w:tcPr>
          <w:p w14:paraId="333CB9DD"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53a-59</w:t>
            </w:r>
          </w:p>
        </w:tc>
        <w:tc>
          <w:tcPr>
            <w:tcW w:w="6721" w:type="dxa"/>
          </w:tcPr>
          <w:p w14:paraId="3BB313E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t>
            </w:r>
          </w:p>
        </w:tc>
        <w:tc>
          <w:tcPr>
            <w:tcW w:w="735" w:type="dxa"/>
          </w:tcPr>
          <w:p w14:paraId="600E504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202A1D04"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716454EA" w14:textId="77777777" w:rsidTr="00B40B62">
        <w:tc>
          <w:tcPr>
            <w:tcW w:w="1458" w:type="dxa"/>
          </w:tcPr>
          <w:p w14:paraId="6844A96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53a-59a</w:t>
            </w:r>
          </w:p>
        </w:tc>
        <w:tc>
          <w:tcPr>
            <w:tcW w:w="6721" w:type="dxa"/>
          </w:tcPr>
          <w:p w14:paraId="2D23AF0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of a victim &gt;60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t>
            </w:r>
          </w:p>
        </w:tc>
        <w:tc>
          <w:tcPr>
            <w:tcW w:w="735" w:type="dxa"/>
          </w:tcPr>
          <w:p w14:paraId="4CFDAA5B"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3A7D3B9A"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7662561D" w14:textId="77777777" w:rsidTr="00B40B62">
        <w:tc>
          <w:tcPr>
            <w:tcW w:w="1458" w:type="dxa"/>
          </w:tcPr>
          <w:p w14:paraId="311A8A46"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53a-60</w:t>
            </w:r>
          </w:p>
        </w:tc>
        <w:tc>
          <w:tcPr>
            <w:tcW w:w="6721" w:type="dxa"/>
          </w:tcPr>
          <w:p w14:paraId="62375D3E"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t>
            </w:r>
          </w:p>
        </w:tc>
        <w:tc>
          <w:tcPr>
            <w:tcW w:w="735" w:type="dxa"/>
          </w:tcPr>
          <w:p w14:paraId="01010E1C"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208701F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2BE923E1" w14:textId="77777777" w:rsidTr="00B40B62">
        <w:tc>
          <w:tcPr>
            <w:tcW w:w="1458" w:type="dxa"/>
          </w:tcPr>
          <w:p w14:paraId="358E7A87"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53a-60a</w:t>
            </w:r>
          </w:p>
        </w:tc>
        <w:tc>
          <w:tcPr>
            <w:tcW w:w="6721" w:type="dxa"/>
          </w:tcPr>
          <w:p w14:paraId="35FF632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w/firearm</w:t>
            </w:r>
          </w:p>
        </w:tc>
        <w:tc>
          <w:tcPr>
            <w:tcW w:w="735" w:type="dxa"/>
          </w:tcPr>
          <w:p w14:paraId="218B043E"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6D2E7FC9"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5027F567" w14:textId="77777777" w:rsidTr="00B40B62">
        <w:tc>
          <w:tcPr>
            <w:tcW w:w="1458" w:type="dxa"/>
          </w:tcPr>
          <w:p w14:paraId="2A122AE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53a-60b</w:t>
            </w:r>
          </w:p>
        </w:tc>
        <w:tc>
          <w:tcPr>
            <w:tcW w:w="6721" w:type="dxa"/>
          </w:tcPr>
          <w:p w14:paraId="1604DAA7"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of a victim &gt;60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t>
            </w:r>
          </w:p>
        </w:tc>
        <w:tc>
          <w:tcPr>
            <w:tcW w:w="735" w:type="dxa"/>
          </w:tcPr>
          <w:p w14:paraId="5345006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192C3633"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B40B62" w:rsidRPr="00103515" w14:paraId="1D7F58AE" w14:textId="77777777" w:rsidTr="00B40B62">
        <w:tc>
          <w:tcPr>
            <w:tcW w:w="1458" w:type="dxa"/>
          </w:tcPr>
          <w:p w14:paraId="27FE5712"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53a-60c</w:t>
            </w:r>
          </w:p>
        </w:tc>
        <w:tc>
          <w:tcPr>
            <w:tcW w:w="6721" w:type="dxa"/>
          </w:tcPr>
          <w:p w14:paraId="635F2188"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of a victim &gt;60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w/firearm</w:t>
            </w:r>
          </w:p>
        </w:tc>
        <w:tc>
          <w:tcPr>
            <w:tcW w:w="735" w:type="dxa"/>
          </w:tcPr>
          <w:p w14:paraId="53964FFF"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4887D190" w14:textId="77777777" w:rsidR="00B40B62" w:rsidRPr="0009404C" w:rsidRDefault="00B40B62" w:rsidP="00B40B62">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09404C" w14:paraId="39875C59" w14:textId="77777777" w:rsidTr="00B40B62">
        <w:tc>
          <w:tcPr>
            <w:tcW w:w="1458" w:type="dxa"/>
          </w:tcPr>
          <w:p w14:paraId="3979DD1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53a-64aa</w:t>
            </w:r>
          </w:p>
        </w:tc>
        <w:tc>
          <w:tcPr>
            <w:tcW w:w="6721" w:type="dxa"/>
          </w:tcPr>
          <w:p w14:paraId="1324431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Strangulation 1</w:t>
            </w:r>
            <w:r w:rsidRPr="0009404C">
              <w:rPr>
                <w:rFonts w:ascii="Calibri" w:hAnsi="Calibri" w:cs="Calibri"/>
                <w:sz w:val="16"/>
                <w:szCs w:val="16"/>
                <w:vertAlign w:val="superscript"/>
              </w:rPr>
              <w:t>st</w:t>
            </w:r>
          </w:p>
        </w:tc>
        <w:tc>
          <w:tcPr>
            <w:tcW w:w="735" w:type="dxa"/>
          </w:tcPr>
          <w:p w14:paraId="712F24A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C</w:t>
            </w:r>
          </w:p>
        </w:tc>
        <w:tc>
          <w:tcPr>
            <w:tcW w:w="662" w:type="dxa"/>
          </w:tcPr>
          <w:p w14:paraId="389EA75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F</w:t>
            </w:r>
          </w:p>
        </w:tc>
      </w:tr>
      <w:tr w:rsidR="0009404C" w:rsidRPr="0009404C" w14:paraId="5CBBBF71" w14:textId="77777777" w:rsidTr="00B40B62">
        <w:tc>
          <w:tcPr>
            <w:tcW w:w="1458" w:type="dxa"/>
          </w:tcPr>
          <w:p w14:paraId="18EE99B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53a-64bb</w:t>
            </w:r>
          </w:p>
        </w:tc>
        <w:tc>
          <w:tcPr>
            <w:tcW w:w="6721" w:type="dxa"/>
          </w:tcPr>
          <w:p w14:paraId="148B39E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Strangulation 2</w:t>
            </w:r>
            <w:r w:rsidRPr="0009404C">
              <w:rPr>
                <w:rFonts w:ascii="Calibri" w:hAnsi="Calibri" w:cs="Calibri"/>
                <w:sz w:val="16"/>
                <w:szCs w:val="16"/>
                <w:vertAlign w:val="superscript"/>
              </w:rPr>
              <w:t>nd</w:t>
            </w:r>
          </w:p>
        </w:tc>
        <w:tc>
          <w:tcPr>
            <w:tcW w:w="735" w:type="dxa"/>
          </w:tcPr>
          <w:p w14:paraId="3C3A010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D</w:t>
            </w:r>
          </w:p>
        </w:tc>
        <w:tc>
          <w:tcPr>
            <w:tcW w:w="662" w:type="dxa"/>
          </w:tcPr>
          <w:p w14:paraId="184651C5"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F</w:t>
            </w:r>
          </w:p>
        </w:tc>
      </w:tr>
      <w:tr w:rsidR="0009404C" w:rsidRPr="00103515" w14:paraId="0AE95AA0" w14:textId="77777777" w:rsidTr="00B40B62">
        <w:tc>
          <w:tcPr>
            <w:tcW w:w="1458" w:type="dxa"/>
          </w:tcPr>
          <w:p w14:paraId="29AC39D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53a-70</w:t>
            </w:r>
          </w:p>
        </w:tc>
        <w:tc>
          <w:tcPr>
            <w:tcW w:w="6721" w:type="dxa"/>
          </w:tcPr>
          <w:p w14:paraId="4F33437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Sexual assault 1</w:t>
            </w:r>
            <w:r w:rsidRPr="0009404C">
              <w:rPr>
                <w:rFonts w:ascii="Calibri" w:eastAsia="Calibri" w:hAnsi="Calibri" w:cs="Calibri"/>
                <w:sz w:val="16"/>
                <w:szCs w:val="16"/>
                <w:vertAlign w:val="superscript"/>
              </w:rPr>
              <w:t>st</w:t>
            </w:r>
          </w:p>
        </w:tc>
        <w:tc>
          <w:tcPr>
            <w:tcW w:w="735" w:type="dxa"/>
          </w:tcPr>
          <w:p w14:paraId="7CAF468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6B327CC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782B109C" w14:textId="77777777" w:rsidTr="00B40B62">
        <w:tc>
          <w:tcPr>
            <w:tcW w:w="1458" w:type="dxa"/>
          </w:tcPr>
          <w:p w14:paraId="3546637F"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53a-70a</w:t>
            </w:r>
          </w:p>
        </w:tc>
        <w:tc>
          <w:tcPr>
            <w:tcW w:w="6721" w:type="dxa"/>
          </w:tcPr>
          <w:p w14:paraId="6863E1E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Aggravated sexual assault 1</w:t>
            </w:r>
            <w:r w:rsidRPr="0009404C">
              <w:rPr>
                <w:rFonts w:ascii="Calibri" w:eastAsia="Calibri" w:hAnsi="Calibri" w:cs="Calibri"/>
                <w:sz w:val="16"/>
                <w:szCs w:val="16"/>
                <w:vertAlign w:val="superscript"/>
              </w:rPr>
              <w:t>st</w:t>
            </w:r>
          </w:p>
        </w:tc>
        <w:tc>
          <w:tcPr>
            <w:tcW w:w="735" w:type="dxa"/>
          </w:tcPr>
          <w:p w14:paraId="5ADDD11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0AABB42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62A05BBD" w14:textId="77777777" w:rsidTr="00B40B62">
        <w:tc>
          <w:tcPr>
            <w:tcW w:w="1458" w:type="dxa"/>
          </w:tcPr>
          <w:p w14:paraId="272925B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53a-70b</w:t>
            </w:r>
          </w:p>
        </w:tc>
        <w:tc>
          <w:tcPr>
            <w:tcW w:w="6721" w:type="dxa"/>
          </w:tcPr>
          <w:p w14:paraId="7098867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Sexual assault in spousal or cohabiting relationship</w:t>
            </w:r>
          </w:p>
        </w:tc>
        <w:tc>
          <w:tcPr>
            <w:tcW w:w="735" w:type="dxa"/>
          </w:tcPr>
          <w:p w14:paraId="266B6AC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01EC55B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2059A972" w14:textId="77777777" w:rsidTr="00B40B62">
        <w:tc>
          <w:tcPr>
            <w:tcW w:w="1458" w:type="dxa"/>
          </w:tcPr>
          <w:p w14:paraId="3CEC45D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53a-71</w:t>
            </w:r>
          </w:p>
        </w:tc>
        <w:tc>
          <w:tcPr>
            <w:tcW w:w="6721" w:type="dxa"/>
          </w:tcPr>
          <w:p w14:paraId="4F40345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Sexual assault 2</w:t>
            </w:r>
            <w:r w:rsidRPr="0009404C">
              <w:rPr>
                <w:rFonts w:ascii="Calibri" w:eastAsia="Calibri" w:hAnsi="Calibri" w:cs="Calibri"/>
                <w:sz w:val="16"/>
                <w:szCs w:val="16"/>
                <w:vertAlign w:val="superscript"/>
              </w:rPr>
              <w:t>nd</w:t>
            </w:r>
          </w:p>
        </w:tc>
        <w:tc>
          <w:tcPr>
            <w:tcW w:w="735" w:type="dxa"/>
          </w:tcPr>
          <w:p w14:paraId="6D24519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255A9D8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39572A0" w14:textId="77777777" w:rsidTr="00B40B62">
        <w:tc>
          <w:tcPr>
            <w:tcW w:w="1458" w:type="dxa"/>
          </w:tcPr>
          <w:p w14:paraId="2AC641BF"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53a-72b</w:t>
            </w:r>
          </w:p>
        </w:tc>
        <w:tc>
          <w:tcPr>
            <w:tcW w:w="6721" w:type="dxa"/>
          </w:tcPr>
          <w:p w14:paraId="12D5133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Sexual assault 3</w:t>
            </w:r>
            <w:r w:rsidRPr="0009404C">
              <w:rPr>
                <w:rFonts w:ascii="Calibri" w:eastAsia="Calibri" w:hAnsi="Calibri" w:cs="Calibri"/>
                <w:sz w:val="16"/>
                <w:szCs w:val="16"/>
                <w:vertAlign w:val="superscript"/>
              </w:rPr>
              <w:t>rd</w:t>
            </w:r>
            <w:r w:rsidRPr="0009404C">
              <w:rPr>
                <w:rFonts w:ascii="Calibri" w:eastAsia="Calibri" w:hAnsi="Calibri" w:cs="Calibri"/>
                <w:sz w:val="16"/>
                <w:szCs w:val="16"/>
              </w:rPr>
              <w:t xml:space="preserve"> w/firearm</w:t>
            </w:r>
          </w:p>
        </w:tc>
        <w:tc>
          <w:tcPr>
            <w:tcW w:w="735" w:type="dxa"/>
          </w:tcPr>
          <w:p w14:paraId="134F85E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6CD146C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0274C6FE" w14:textId="77777777" w:rsidTr="00B40B62">
        <w:tc>
          <w:tcPr>
            <w:tcW w:w="1458" w:type="dxa"/>
          </w:tcPr>
          <w:p w14:paraId="075B234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53a-86</w:t>
            </w:r>
          </w:p>
        </w:tc>
        <w:tc>
          <w:tcPr>
            <w:tcW w:w="6721" w:type="dxa"/>
          </w:tcPr>
          <w:p w14:paraId="4E65AC71"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Promoting prostitution 1</w:t>
            </w:r>
            <w:r w:rsidRPr="0009404C">
              <w:rPr>
                <w:rFonts w:ascii="Calibri" w:eastAsia="Calibri" w:hAnsi="Calibri" w:cs="Calibri"/>
                <w:sz w:val="16"/>
                <w:szCs w:val="16"/>
                <w:vertAlign w:val="superscript"/>
              </w:rPr>
              <w:t>st</w:t>
            </w:r>
          </w:p>
        </w:tc>
        <w:tc>
          <w:tcPr>
            <w:tcW w:w="735" w:type="dxa"/>
          </w:tcPr>
          <w:p w14:paraId="2D954DB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53D3E13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751BE177" w14:textId="77777777" w:rsidTr="00B40B62">
        <w:tc>
          <w:tcPr>
            <w:tcW w:w="1458" w:type="dxa"/>
          </w:tcPr>
          <w:p w14:paraId="5502ABF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53a-92</w:t>
            </w:r>
          </w:p>
        </w:tc>
        <w:tc>
          <w:tcPr>
            <w:tcW w:w="6721" w:type="dxa"/>
          </w:tcPr>
          <w:p w14:paraId="628C8E61"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Kidnapping 1</w:t>
            </w:r>
            <w:r w:rsidRPr="0009404C">
              <w:rPr>
                <w:rFonts w:ascii="Calibri" w:eastAsia="Calibri" w:hAnsi="Calibri" w:cs="Calibri"/>
                <w:sz w:val="16"/>
                <w:szCs w:val="16"/>
                <w:vertAlign w:val="superscript"/>
              </w:rPr>
              <w:t>st</w:t>
            </w:r>
          </w:p>
        </w:tc>
        <w:tc>
          <w:tcPr>
            <w:tcW w:w="735" w:type="dxa"/>
          </w:tcPr>
          <w:p w14:paraId="453F1A0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20D70D0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7EEBDF4" w14:textId="77777777" w:rsidTr="00B40B62">
        <w:tc>
          <w:tcPr>
            <w:tcW w:w="1458" w:type="dxa"/>
          </w:tcPr>
          <w:p w14:paraId="49A59235"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53a-92a</w:t>
            </w:r>
          </w:p>
        </w:tc>
        <w:tc>
          <w:tcPr>
            <w:tcW w:w="6721" w:type="dxa"/>
          </w:tcPr>
          <w:p w14:paraId="6FE6DE6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Kidnapping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w/firearm</w:t>
            </w:r>
          </w:p>
        </w:tc>
        <w:tc>
          <w:tcPr>
            <w:tcW w:w="735" w:type="dxa"/>
          </w:tcPr>
          <w:p w14:paraId="06EE3B5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7C67DF4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5FC591FE" w14:textId="77777777" w:rsidTr="00B40B62">
        <w:tc>
          <w:tcPr>
            <w:tcW w:w="1458" w:type="dxa"/>
          </w:tcPr>
          <w:p w14:paraId="5CFA14F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53a-94</w:t>
            </w:r>
          </w:p>
        </w:tc>
        <w:tc>
          <w:tcPr>
            <w:tcW w:w="6721" w:type="dxa"/>
          </w:tcPr>
          <w:p w14:paraId="0103A4C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Kidnapping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t>
            </w:r>
          </w:p>
        </w:tc>
        <w:tc>
          <w:tcPr>
            <w:tcW w:w="735" w:type="dxa"/>
          </w:tcPr>
          <w:p w14:paraId="03D4ED4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1A9EF910"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1887B4B7" w14:textId="77777777" w:rsidTr="00B40B62">
        <w:tc>
          <w:tcPr>
            <w:tcW w:w="1458" w:type="dxa"/>
          </w:tcPr>
          <w:p w14:paraId="397E9A2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53a-94a</w:t>
            </w:r>
          </w:p>
        </w:tc>
        <w:tc>
          <w:tcPr>
            <w:tcW w:w="6721" w:type="dxa"/>
          </w:tcPr>
          <w:p w14:paraId="48ED27F5"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Kidnapping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w/firearm</w:t>
            </w:r>
          </w:p>
        </w:tc>
        <w:tc>
          <w:tcPr>
            <w:tcW w:w="735" w:type="dxa"/>
          </w:tcPr>
          <w:p w14:paraId="4D22AEA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469335E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4EFA5BA8" w14:textId="77777777" w:rsidTr="00B40B62">
        <w:tc>
          <w:tcPr>
            <w:tcW w:w="1458" w:type="dxa"/>
          </w:tcPr>
          <w:p w14:paraId="292C832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53a-95</w:t>
            </w:r>
          </w:p>
        </w:tc>
        <w:tc>
          <w:tcPr>
            <w:tcW w:w="6721" w:type="dxa"/>
          </w:tcPr>
          <w:p w14:paraId="2BAF811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Unlawful restraint 1</w:t>
            </w:r>
            <w:r w:rsidRPr="0009404C">
              <w:rPr>
                <w:rFonts w:ascii="Calibri" w:eastAsia="Calibri" w:hAnsi="Calibri" w:cs="Calibri"/>
                <w:sz w:val="16"/>
                <w:szCs w:val="16"/>
                <w:vertAlign w:val="superscript"/>
              </w:rPr>
              <w:t>st</w:t>
            </w:r>
          </w:p>
        </w:tc>
        <w:tc>
          <w:tcPr>
            <w:tcW w:w="735" w:type="dxa"/>
          </w:tcPr>
          <w:p w14:paraId="06F87C7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05CAC52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9964602" w14:textId="77777777" w:rsidTr="00B40B62">
        <w:tc>
          <w:tcPr>
            <w:tcW w:w="1458" w:type="dxa"/>
          </w:tcPr>
          <w:p w14:paraId="759B2AD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53a-100aa</w:t>
            </w:r>
          </w:p>
        </w:tc>
        <w:tc>
          <w:tcPr>
            <w:tcW w:w="6721" w:type="dxa"/>
          </w:tcPr>
          <w:p w14:paraId="5CC7B97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Home Invasion</w:t>
            </w:r>
          </w:p>
        </w:tc>
        <w:tc>
          <w:tcPr>
            <w:tcW w:w="735" w:type="dxa"/>
          </w:tcPr>
          <w:p w14:paraId="75232D7F"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A</w:t>
            </w:r>
          </w:p>
        </w:tc>
        <w:tc>
          <w:tcPr>
            <w:tcW w:w="662" w:type="dxa"/>
          </w:tcPr>
          <w:p w14:paraId="6195597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hAnsi="Calibri" w:cs="Calibri"/>
                <w:sz w:val="16"/>
                <w:szCs w:val="16"/>
              </w:rPr>
              <w:t>F</w:t>
            </w:r>
          </w:p>
        </w:tc>
      </w:tr>
      <w:tr w:rsidR="0009404C" w:rsidRPr="00103515" w14:paraId="0DFCEF57" w14:textId="77777777" w:rsidTr="00B40B62">
        <w:tc>
          <w:tcPr>
            <w:tcW w:w="1458" w:type="dxa"/>
          </w:tcPr>
          <w:p w14:paraId="5508866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53a-101</w:t>
            </w:r>
          </w:p>
        </w:tc>
        <w:tc>
          <w:tcPr>
            <w:tcW w:w="6721" w:type="dxa"/>
          </w:tcPr>
          <w:p w14:paraId="431908C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Burglary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t>
            </w:r>
          </w:p>
        </w:tc>
        <w:tc>
          <w:tcPr>
            <w:tcW w:w="735" w:type="dxa"/>
          </w:tcPr>
          <w:p w14:paraId="3273126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0395341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6A3A019F" w14:textId="77777777" w:rsidTr="00B40B62">
        <w:tc>
          <w:tcPr>
            <w:tcW w:w="1458" w:type="dxa"/>
          </w:tcPr>
          <w:p w14:paraId="3B7695E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53a-102a</w:t>
            </w:r>
          </w:p>
        </w:tc>
        <w:tc>
          <w:tcPr>
            <w:tcW w:w="6721" w:type="dxa"/>
          </w:tcPr>
          <w:p w14:paraId="4F627D3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Burglary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w/firearm</w:t>
            </w:r>
          </w:p>
        </w:tc>
        <w:tc>
          <w:tcPr>
            <w:tcW w:w="735" w:type="dxa"/>
          </w:tcPr>
          <w:p w14:paraId="106A71D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5E9DE3D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772E7402" w14:textId="77777777" w:rsidTr="00B40B62">
        <w:tc>
          <w:tcPr>
            <w:tcW w:w="1458" w:type="dxa"/>
          </w:tcPr>
          <w:p w14:paraId="4E5D272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53a-103a</w:t>
            </w:r>
          </w:p>
        </w:tc>
        <w:tc>
          <w:tcPr>
            <w:tcW w:w="6721" w:type="dxa"/>
          </w:tcPr>
          <w:p w14:paraId="66B3B65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Burglary 3</w:t>
            </w:r>
            <w:r w:rsidRPr="0009404C">
              <w:rPr>
                <w:rFonts w:ascii="Calibri" w:eastAsia="Calibri" w:hAnsi="Calibri" w:cs="Calibri"/>
                <w:sz w:val="16"/>
                <w:szCs w:val="16"/>
                <w:vertAlign w:val="superscript"/>
              </w:rPr>
              <w:t>rd</w:t>
            </w:r>
            <w:r w:rsidRPr="0009404C">
              <w:rPr>
                <w:rFonts w:ascii="Calibri" w:eastAsia="Calibri" w:hAnsi="Calibri" w:cs="Calibri"/>
                <w:sz w:val="16"/>
                <w:szCs w:val="16"/>
              </w:rPr>
              <w:t xml:space="preserve"> w/firearm</w:t>
            </w:r>
          </w:p>
        </w:tc>
        <w:tc>
          <w:tcPr>
            <w:tcW w:w="735" w:type="dxa"/>
          </w:tcPr>
          <w:p w14:paraId="17672A2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6BC81DD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43619335" w14:textId="77777777" w:rsidTr="00B40B62">
        <w:tc>
          <w:tcPr>
            <w:tcW w:w="1458" w:type="dxa"/>
          </w:tcPr>
          <w:p w14:paraId="4C2570E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53a-111</w:t>
            </w:r>
          </w:p>
        </w:tc>
        <w:tc>
          <w:tcPr>
            <w:tcW w:w="6721" w:type="dxa"/>
          </w:tcPr>
          <w:p w14:paraId="536A2C35"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Arson 1</w:t>
            </w:r>
            <w:r w:rsidRPr="0009404C">
              <w:rPr>
                <w:rFonts w:ascii="Calibri" w:eastAsia="Calibri" w:hAnsi="Calibri" w:cs="Calibri"/>
                <w:sz w:val="16"/>
                <w:szCs w:val="16"/>
                <w:vertAlign w:val="superscript"/>
              </w:rPr>
              <w:t>st</w:t>
            </w:r>
          </w:p>
        </w:tc>
        <w:tc>
          <w:tcPr>
            <w:tcW w:w="735" w:type="dxa"/>
          </w:tcPr>
          <w:p w14:paraId="2B2ECD9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3D92CA2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A8AAEAF" w14:textId="77777777" w:rsidTr="00B40B62">
        <w:tc>
          <w:tcPr>
            <w:tcW w:w="1458" w:type="dxa"/>
          </w:tcPr>
          <w:p w14:paraId="115920B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53a-112</w:t>
            </w:r>
          </w:p>
        </w:tc>
        <w:tc>
          <w:tcPr>
            <w:tcW w:w="6721" w:type="dxa"/>
          </w:tcPr>
          <w:p w14:paraId="2348B265"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Arson 2</w:t>
            </w:r>
            <w:r w:rsidRPr="0009404C">
              <w:rPr>
                <w:rFonts w:ascii="Calibri" w:eastAsia="Calibri" w:hAnsi="Calibri" w:cs="Calibri"/>
                <w:sz w:val="16"/>
                <w:szCs w:val="16"/>
                <w:vertAlign w:val="superscript"/>
              </w:rPr>
              <w:t>nd</w:t>
            </w:r>
          </w:p>
        </w:tc>
        <w:tc>
          <w:tcPr>
            <w:tcW w:w="735" w:type="dxa"/>
          </w:tcPr>
          <w:p w14:paraId="36F0A31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48AD470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1C8A05DD" w14:textId="77777777" w:rsidTr="00B40B62">
        <w:tc>
          <w:tcPr>
            <w:tcW w:w="1458" w:type="dxa"/>
          </w:tcPr>
          <w:p w14:paraId="755C52E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53a-113</w:t>
            </w:r>
          </w:p>
        </w:tc>
        <w:tc>
          <w:tcPr>
            <w:tcW w:w="6721" w:type="dxa"/>
          </w:tcPr>
          <w:p w14:paraId="71E648C1"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Arson 3</w:t>
            </w:r>
            <w:r w:rsidRPr="0009404C">
              <w:rPr>
                <w:rFonts w:ascii="Calibri" w:eastAsia="Calibri" w:hAnsi="Calibri" w:cs="Calibri"/>
                <w:sz w:val="16"/>
                <w:szCs w:val="16"/>
                <w:vertAlign w:val="superscript"/>
              </w:rPr>
              <w:t>rd</w:t>
            </w:r>
            <w:r w:rsidRPr="0009404C">
              <w:rPr>
                <w:rFonts w:ascii="Calibri" w:eastAsia="Calibri" w:hAnsi="Calibri" w:cs="Calibri"/>
                <w:sz w:val="16"/>
                <w:szCs w:val="16"/>
              </w:rPr>
              <w:t xml:space="preserve"> </w:t>
            </w:r>
          </w:p>
        </w:tc>
        <w:tc>
          <w:tcPr>
            <w:tcW w:w="735" w:type="dxa"/>
          </w:tcPr>
          <w:p w14:paraId="2A81FB4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5792245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058ECEAC" w14:textId="77777777" w:rsidTr="00B40B62">
        <w:tc>
          <w:tcPr>
            <w:tcW w:w="1458" w:type="dxa"/>
          </w:tcPr>
          <w:p w14:paraId="760FAF5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53a-122(a)(1)</w:t>
            </w:r>
          </w:p>
        </w:tc>
        <w:tc>
          <w:tcPr>
            <w:tcW w:w="6721" w:type="dxa"/>
          </w:tcPr>
          <w:p w14:paraId="52C6CEC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Larceny by extortion</w:t>
            </w:r>
          </w:p>
        </w:tc>
        <w:tc>
          <w:tcPr>
            <w:tcW w:w="735" w:type="dxa"/>
          </w:tcPr>
          <w:p w14:paraId="2FF7CCC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5077233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6631F9B" w14:textId="77777777" w:rsidTr="00B40B62">
        <w:tc>
          <w:tcPr>
            <w:tcW w:w="1458" w:type="dxa"/>
          </w:tcPr>
          <w:p w14:paraId="529B6038"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53a-123(a)(3)</w:t>
            </w:r>
          </w:p>
        </w:tc>
        <w:tc>
          <w:tcPr>
            <w:tcW w:w="6721" w:type="dxa"/>
          </w:tcPr>
          <w:p w14:paraId="2DC725F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Theft from a person</w:t>
            </w:r>
          </w:p>
        </w:tc>
        <w:tc>
          <w:tcPr>
            <w:tcW w:w="735" w:type="dxa"/>
          </w:tcPr>
          <w:p w14:paraId="4C08B54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051FF76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4ED0C2F5" w14:textId="77777777" w:rsidTr="00B40B62">
        <w:tc>
          <w:tcPr>
            <w:tcW w:w="1458" w:type="dxa"/>
          </w:tcPr>
          <w:p w14:paraId="13C05A7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53a-134</w:t>
            </w:r>
          </w:p>
        </w:tc>
        <w:tc>
          <w:tcPr>
            <w:tcW w:w="6721" w:type="dxa"/>
          </w:tcPr>
          <w:p w14:paraId="555A98C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Robbery 1</w:t>
            </w:r>
            <w:r w:rsidRPr="0009404C">
              <w:rPr>
                <w:rFonts w:ascii="Calibri" w:eastAsia="Calibri" w:hAnsi="Calibri" w:cs="Calibri"/>
                <w:sz w:val="16"/>
                <w:szCs w:val="16"/>
                <w:vertAlign w:val="superscript"/>
              </w:rPr>
              <w:t>st</w:t>
            </w:r>
            <w:r w:rsidRPr="0009404C">
              <w:rPr>
                <w:rFonts w:ascii="Calibri" w:eastAsia="Calibri" w:hAnsi="Calibri" w:cs="Calibri"/>
                <w:sz w:val="16"/>
                <w:szCs w:val="16"/>
              </w:rPr>
              <w:t xml:space="preserve"> </w:t>
            </w:r>
          </w:p>
        </w:tc>
        <w:tc>
          <w:tcPr>
            <w:tcW w:w="735" w:type="dxa"/>
          </w:tcPr>
          <w:p w14:paraId="0FA43AE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B</w:t>
            </w:r>
          </w:p>
        </w:tc>
        <w:tc>
          <w:tcPr>
            <w:tcW w:w="662" w:type="dxa"/>
          </w:tcPr>
          <w:p w14:paraId="2A74684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41B09726" w14:textId="77777777" w:rsidTr="00B40B62">
        <w:tc>
          <w:tcPr>
            <w:tcW w:w="1458" w:type="dxa"/>
          </w:tcPr>
          <w:p w14:paraId="39D40B1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53a-135</w:t>
            </w:r>
          </w:p>
        </w:tc>
        <w:tc>
          <w:tcPr>
            <w:tcW w:w="6721" w:type="dxa"/>
          </w:tcPr>
          <w:p w14:paraId="16B971C1"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Robbery 2</w:t>
            </w:r>
            <w:r w:rsidRPr="0009404C">
              <w:rPr>
                <w:rFonts w:ascii="Calibri" w:eastAsia="Calibri" w:hAnsi="Calibri" w:cs="Calibri"/>
                <w:sz w:val="16"/>
                <w:szCs w:val="16"/>
                <w:vertAlign w:val="superscript"/>
              </w:rPr>
              <w:t>nd</w:t>
            </w:r>
            <w:r w:rsidRPr="0009404C">
              <w:rPr>
                <w:rFonts w:ascii="Calibri" w:eastAsia="Calibri" w:hAnsi="Calibri" w:cs="Calibri"/>
                <w:sz w:val="16"/>
                <w:szCs w:val="16"/>
              </w:rPr>
              <w:t xml:space="preserve"> </w:t>
            </w:r>
          </w:p>
        </w:tc>
        <w:tc>
          <w:tcPr>
            <w:tcW w:w="735" w:type="dxa"/>
          </w:tcPr>
          <w:p w14:paraId="634DC62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39B7226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6DF345B8" w14:textId="77777777" w:rsidTr="00B40B62">
        <w:tc>
          <w:tcPr>
            <w:tcW w:w="1458" w:type="dxa"/>
          </w:tcPr>
          <w:p w14:paraId="2EA367B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53a-136a</w:t>
            </w:r>
          </w:p>
        </w:tc>
        <w:tc>
          <w:tcPr>
            <w:tcW w:w="6721" w:type="dxa"/>
          </w:tcPr>
          <w:p w14:paraId="4DCDD7C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Robbery of occupied motor vehicle</w:t>
            </w:r>
          </w:p>
        </w:tc>
        <w:tc>
          <w:tcPr>
            <w:tcW w:w="735" w:type="dxa"/>
          </w:tcPr>
          <w:p w14:paraId="6CDCBFE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Unc</w:t>
            </w:r>
          </w:p>
        </w:tc>
        <w:tc>
          <w:tcPr>
            <w:tcW w:w="662" w:type="dxa"/>
          </w:tcPr>
          <w:p w14:paraId="6BBA87A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2B6F4749" w14:textId="77777777" w:rsidTr="00B40B62">
        <w:tc>
          <w:tcPr>
            <w:tcW w:w="1458" w:type="dxa"/>
          </w:tcPr>
          <w:p w14:paraId="28C6904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53a-167c</w:t>
            </w:r>
          </w:p>
        </w:tc>
        <w:tc>
          <w:tcPr>
            <w:tcW w:w="6721" w:type="dxa"/>
          </w:tcPr>
          <w:p w14:paraId="6499543F"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Assault on peace officer, fireman, EMT or CO</w:t>
            </w:r>
          </w:p>
        </w:tc>
        <w:tc>
          <w:tcPr>
            <w:tcW w:w="735" w:type="dxa"/>
          </w:tcPr>
          <w:p w14:paraId="6941E30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w:t>
            </w:r>
          </w:p>
        </w:tc>
        <w:tc>
          <w:tcPr>
            <w:tcW w:w="662" w:type="dxa"/>
          </w:tcPr>
          <w:p w14:paraId="1FAF843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67B996D3" w14:textId="77777777" w:rsidTr="00B40B62">
        <w:tc>
          <w:tcPr>
            <w:tcW w:w="1458" w:type="dxa"/>
          </w:tcPr>
          <w:p w14:paraId="670E7C2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53a-174(a)</w:t>
            </w:r>
          </w:p>
        </w:tc>
        <w:tc>
          <w:tcPr>
            <w:tcW w:w="6721" w:type="dxa"/>
          </w:tcPr>
          <w:p w14:paraId="31BEE78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Unauthorized conveyance into a correctional facility</w:t>
            </w:r>
          </w:p>
        </w:tc>
        <w:tc>
          <w:tcPr>
            <w:tcW w:w="735" w:type="dxa"/>
          </w:tcPr>
          <w:p w14:paraId="03C5C2D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54D0C24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046382DD" w14:textId="77777777" w:rsidTr="00B40B62">
        <w:tc>
          <w:tcPr>
            <w:tcW w:w="1458" w:type="dxa"/>
          </w:tcPr>
          <w:p w14:paraId="55DBFA9D"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53a-196a</w:t>
            </w:r>
          </w:p>
        </w:tc>
        <w:tc>
          <w:tcPr>
            <w:tcW w:w="6721" w:type="dxa"/>
          </w:tcPr>
          <w:p w14:paraId="732A2A5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Employing a minor in obscene performance</w:t>
            </w:r>
          </w:p>
        </w:tc>
        <w:tc>
          <w:tcPr>
            <w:tcW w:w="735" w:type="dxa"/>
          </w:tcPr>
          <w:p w14:paraId="33A6DBC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A</w:t>
            </w:r>
          </w:p>
        </w:tc>
        <w:tc>
          <w:tcPr>
            <w:tcW w:w="662" w:type="dxa"/>
          </w:tcPr>
          <w:p w14:paraId="234AB737"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6D036E58" w14:textId="77777777" w:rsidTr="00B40B62">
        <w:tc>
          <w:tcPr>
            <w:tcW w:w="1458" w:type="dxa"/>
          </w:tcPr>
          <w:p w14:paraId="78A00F81"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53a-211</w:t>
            </w:r>
          </w:p>
        </w:tc>
        <w:tc>
          <w:tcPr>
            <w:tcW w:w="6721" w:type="dxa"/>
          </w:tcPr>
          <w:p w14:paraId="2F7FC30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Possession of a sawed off shotgun</w:t>
            </w:r>
          </w:p>
        </w:tc>
        <w:tc>
          <w:tcPr>
            <w:tcW w:w="735" w:type="dxa"/>
          </w:tcPr>
          <w:p w14:paraId="536A6E83"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351E788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5ACECAA9" w14:textId="77777777" w:rsidTr="00B40B62">
        <w:tc>
          <w:tcPr>
            <w:tcW w:w="1458" w:type="dxa"/>
          </w:tcPr>
          <w:p w14:paraId="37AD1DDB"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53a-212</w:t>
            </w:r>
          </w:p>
        </w:tc>
        <w:tc>
          <w:tcPr>
            <w:tcW w:w="6721" w:type="dxa"/>
          </w:tcPr>
          <w:p w14:paraId="075F260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Theft of a firearm</w:t>
            </w:r>
          </w:p>
        </w:tc>
        <w:tc>
          <w:tcPr>
            <w:tcW w:w="735" w:type="dxa"/>
          </w:tcPr>
          <w:p w14:paraId="6842178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4A8E93F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0EA6F64" w14:textId="77777777" w:rsidTr="00B40B62">
        <w:tc>
          <w:tcPr>
            <w:tcW w:w="1458" w:type="dxa"/>
          </w:tcPr>
          <w:p w14:paraId="4A419920"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53a-216</w:t>
            </w:r>
          </w:p>
        </w:tc>
        <w:tc>
          <w:tcPr>
            <w:tcW w:w="6721" w:type="dxa"/>
          </w:tcPr>
          <w:p w14:paraId="519C316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Criminal use of a firearm</w:t>
            </w:r>
          </w:p>
        </w:tc>
        <w:tc>
          <w:tcPr>
            <w:tcW w:w="735" w:type="dxa"/>
          </w:tcPr>
          <w:p w14:paraId="701FE88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1329428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4B1653BA" w14:textId="77777777" w:rsidTr="00B40B62">
        <w:tc>
          <w:tcPr>
            <w:tcW w:w="1458" w:type="dxa"/>
          </w:tcPr>
          <w:p w14:paraId="2CC01F34"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53a-217b</w:t>
            </w:r>
          </w:p>
        </w:tc>
        <w:tc>
          <w:tcPr>
            <w:tcW w:w="6721" w:type="dxa"/>
          </w:tcPr>
          <w:p w14:paraId="6179D97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Possession of a firearm on school grounds</w:t>
            </w:r>
          </w:p>
        </w:tc>
        <w:tc>
          <w:tcPr>
            <w:tcW w:w="735" w:type="dxa"/>
          </w:tcPr>
          <w:p w14:paraId="1A999B2E"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D</w:t>
            </w:r>
          </w:p>
        </w:tc>
        <w:tc>
          <w:tcPr>
            <w:tcW w:w="662" w:type="dxa"/>
          </w:tcPr>
          <w:p w14:paraId="11E2F67A"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F</w:t>
            </w:r>
          </w:p>
        </w:tc>
      </w:tr>
      <w:tr w:rsidR="0009404C" w:rsidRPr="00103515" w14:paraId="374BBB71" w14:textId="77777777" w:rsidTr="00B40B62">
        <w:tc>
          <w:tcPr>
            <w:tcW w:w="1458" w:type="dxa"/>
          </w:tcPr>
          <w:p w14:paraId="3296E342"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46b-120</w:t>
            </w:r>
          </w:p>
        </w:tc>
        <w:tc>
          <w:tcPr>
            <w:tcW w:w="6721" w:type="dxa"/>
          </w:tcPr>
          <w:p w14:paraId="619928E6"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Runaway from secure placement other than home while committed to DCF as a Serious Juvenile Offender</w:t>
            </w:r>
          </w:p>
        </w:tc>
        <w:tc>
          <w:tcPr>
            <w:tcW w:w="735" w:type="dxa"/>
          </w:tcPr>
          <w:p w14:paraId="4BC2FC29"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N/A</w:t>
            </w:r>
          </w:p>
        </w:tc>
        <w:tc>
          <w:tcPr>
            <w:tcW w:w="662" w:type="dxa"/>
          </w:tcPr>
          <w:p w14:paraId="12508D5C" w14:textId="77777777" w:rsidR="0009404C" w:rsidRPr="0009404C" w:rsidRDefault="0009404C" w:rsidP="0009404C">
            <w:pPr>
              <w:autoSpaceDE w:val="0"/>
              <w:autoSpaceDN w:val="0"/>
              <w:adjustRightInd w:val="0"/>
              <w:rPr>
                <w:rFonts w:ascii="Calibri" w:eastAsia="Calibri" w:hAnsi="Calibri" w:cs="Calibri"/>
                <w:sz w:val="16"/>
                <w:szCs w:val="16"/>
              </w:rPr>
            </w:pPr>
            <w:r w:rsidRPr="0009404C">
              <w:rPr>
                <w:rFonts w:ascii="Calibri" w:eastAsia="Calibri" w:hAnsi="Calibri" w:cs="Calibri"/>
                <w:sz w:val="16"/>
                <w:szCs w:val="16"/>
              </w:rPr>
              <w:t>N/A</w:t>
            </w:r>
          </w:p>
        </w:tc>
      </w:tr>
    </w:tbl>
    <w:p w14:paraId="6F62C0A7" w14:textId="77777777" w:rsidR="00770689" w:rsidRPr="00B40B62" w:rsidRDefault="00526F30" w:rsidP="00526F30">
      <w:pPr>
        <w:jc w:val="center"/>
        <w:rPr>
          <w:b/>
        </w:rPr>
      </w:pPr>
      <w:bookmarkStart w:id="89" w:name="_Toc120274012"/>
      <w:r>
        <w:rPr>
          <w:b/>
        </w:rPr>
        <w:br w:type="page"/>
      </w:r>
      <w:bookmarkStart w:id="90" w:name="OTD"/>
      <w:bookmarkEnd w:id="90"/>
      <w:r w:rsidR="00770689" w:rsidRPr="00526F30">
        <w:rPr>
          <w:b/>
        </w:rPr>
        <w:lastRenderedPageBreak/>
        <w:t>APPENDIX F</w:t>
      </w:r>
      <w:r w:rsidR="00770689" w:rsidRPr="00B40B62">
        <w:rPr>
          <w:b/>
        </w:rPr>
        <w:t xml:space="preserve"> Order to Detain </w:t>
      </w:r>
      <w:r w:rsidR="00AA76E4">
        <w:rPr>
          <w:b/>
        </w:rPr>
        <w:t>– Probable Cause Determination</w:t>
      </w:r>
      <w:bookmarkEnd w:id="89"/>
    </w:p>
    <w:p w14:paraId="3A85C85F" w14:textId="77777777" w:rsidR="00B40B62" w:rsidRDefault="00B40B62" w:rsidP="0009404C">
      <w:pPr>
        <w:spacing w:line="215" w:lineRule="atLeast"/>
        <w:jc w:val="center"/>
      </w:pPr>
      <w:r>
        <w:br w:type="page"/>
      </w:r>
      <w:r w:rsidR="00CB34E9">
        <w:rPr>
          <w:noProof/>
        </w:rPr>
        <w:lastRenderedPageBreak/>
        <w:drawing>
          <wp:inline distT="0" distB="0" distL="0" distR="0" wp14:anchorId="724F94FC" wp14:editId="721370AB">
            <wp:extent cx="6748145" cy="8712200"/>
            <wp:effectExtent l="0" t="0" r="8255" b="0"/>
            <wp:docPr id="3" name="Picture 3" descr="OTD fo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D for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8145" cy="8712200"/>
                    </a:xfrm>
                    <a:prstGeom prst="rect">
                      <a:avLst/>
                    </a:prstGeom>
                    <a:noFill/>
                    <a:ln>
                      <a:noFill/>
                    </a:ln>
                  </pic:spPr>
                </pic:pic>
              </a:graphicData>
            </a:graphic>
          </wp:inline>
        </w:drawing>
      </w:r>
      <w:bookmarkStart w:id="91" w:name="_Toc120274013"/>
    </w:p>
    <w:bookmarkEnd w:id="91"/>
    <w:p w14:paraId="3964A82C" w14:textId="77777777" w:rsidR="00770689" w:rsidRDefault="00770689" w:rsidP="00427740">
      <w:pPr>
        <w:jc w:val="center"/>
      </w:pPr>
      <w:r>
        <w:br w:type="page"/>
      </w:r>
      <w:bookmarkStart w:id="92" w:name="Waiver"/>
      <w:bookmarkEnd w:id="92"/>
      <w:r>
        <w:lastRenderedPageBreak/>
        <w:t xml:space="preserve">APPENDIX </w:t>
      </w:r>
      <w:r w:rsidR="000100D1">
        <w:t xml:space="preserve">G </w:t>
      </w:r>
      <w:r>
        <w:t>Juvenile Waiver/Parental Consent--English &amp; Spanish Versions</w:t>
      </w:r>
    </w:p>
    <w:p w14:paraId="65947AA5" w14:textId="77777777" w:rsidR="00770689" w:rsidRDefault="00770689"/>
    <w:p w14:paraId="0C3203E8" w14:textId="37A7A918" w:rsidR="00B30EE8" w:rsidRPr="007103EC" w:rsidRDefault="00770689" w:rsidP="004A0398">
      <w:pPr>
        <w:jc w:val="center"/>
        <w:rPr>
          <w:rFonts w:ascii="Arial" w:hAnsi="Arial" w:cs="Arial"/>
          <w:b/>
          <w:i/>
          <w:color w:val="000080"/>
          <w:spacing w:val="20"/>
        </w:rPr>
      </w:pPr>
      <w:r>
        <w:br w:type="page"/>
      </w:r>
      <w:r w:rsidR="00B30EE8" w:rsidRPr="007103EC">
        <w:rPr>
          <w:rFonts w:ascii="Arial" w:hAnsi="Arial" w:cs="Arial"/>
          <w:b/>
          <w:i/>
          <w:color w:val="000080"/>
          <w:spacing w:val="20"/>
          <w:sz w:val="32"/>
        </w:rPr>
        <w:lastRenderedPageBreak/>
        <w:t>16</w:t>
      </w:r>
      <w:r w:rsidR="000246B8">
        <w:rPr>
          <w:rFonts w:ascii="Arial" w:hAnsi="Arial" w:cs="Arial"/>
          <w:b/>
          <w:i/>
          <w:color w:val="000080"/>
          <w:spacing w:val="20"/>
          <w:sz w:val="32"/>
        </w:rPr>
        <w:t>/17</w:t>
      </w:r>
      <w:r w:rsidR="00B30EE8">
        <w:rPr>
          <w:rFonts w:ascii="Arial" w:hAnsi="Arial" w:cs="Arial"/>
          <w:b/>
          <w:i/>
          <w:color w:val="000080"/>
          <w:spacing w:val="20"/>
          <w:sz w:val="32"/>
        </w:rPr>
        <w:t xml:space="preserve"> YEAR OLD JUVENILE NOTICE/WAVIER OF RIGHTS</w:t>
      </w:r>
    </w:p>
    <w:p w14:paraId="75CC8756" w14:textId="77777777" w:rsidR="00B30EE8" w:rsidRDefault="00B30EE8" w:rsidP="00B30EE8">
      <w:pPr>
        <w:pStyle w:val="Footer"/>
        <w:jc w:val="center"/>
        <w:rPr>
          <w:b/>
          <w:i/>
          <w:color w:val="000080"/>
          <w:spacing w:val="20"/>
        </w:rPr>
      </w:pPr>
    </w:p>
    <w:p w14:paraId="4270E6F4" w14:textId="77777777" w:rsidR="00B30EE8" w:rsidRDefault="00B30EE8" w:rsidP="00B30EE8">
      <w:pPr>
        <w:pStyle w:val="Footer"/>
        <w:jc w:val="center"/>
        <w:rPr>
          <w:b/>
          <w:i/>
          <w:color w:val="000080"/>
          <w:spacing w:val="20"/>
        </w:rPr>
      </w:pPr>
      <w:r>
        <w:rPr>
          <w:b/>
          <w:i/>
          <w:color w:val="000080"/>
          <w:spacing w:val="20"/>
        </w:rPr>
        <w:t>Case No.__________ Time________</w:t>
      </w:r>
    </w:p>
    <w:p w14:paraId="0058EA19" w14:textId="77777777" w:rsidR="00B30EE8" w:rsidRDefault="00B30EE8" w:rsidP="00B30EE8">
      <w:pPr>
        <w:pStyle w:val="Footer"/>
        <w:jc w:val="center"/>
        <w:rPr>
          <w:b/>
          <w:i/>
          <w:color w:val="000080"/>
          <w:spacing w:val="20"/>
        </w:rPr>
      </w:pPr>
    </w:p>
    <w:p w14:paraId="6E19712F" w14:textId="77777777" w:rsidR="00B30EE8" w:rsidRDefault="00B30EE8" w:rsidP="00B30EE8">
      <w:pPr>
        <w:jc w:val="center"/>
        <w:rPr>
          <w:b/>
          <w:sz w:val="28"/>
          <w:szCs w:val="22"/>
          <w:u w:val="single"/>
        </w:rPr>
      </w:pPr>
      <w:r w:rsidRPr="00FF4F18">
        <w:rPr>
          <w:b/>
          <w:sz w:val="28"/>
          <w:szCs w:val="22"/>
          <w:u w:val="single"/>
        </w:rPr>
        <w:t>NOTICE OF RIGHTS</w:t>
      </w:r>
    </w:p>
    <w:p w14:paraId="61180971" w14:textId="77777777" w:rsidR="00B30EE8" w:rsidRPr="00FF4F18" w:rsidRDefault="00B30EE8" w:rsidP="00B30EE8">
      <w:pPr>
        <w:rPr>
          <w:sz w:val="22"/>
          <w:szCs w:val="22"/>
        </w:rPr>
      </w:pPr>
    </w:p>
    <w:p w14:paraId="722F1588" w14:textId="77777777" w:rsidR="00B30EE8" w:rsidRPr="00FF4F18" w:rsidRDefault="00B30EE8" w:rsidP="00B30EE8">
      <w:pPr>
        <w:rPr>
          <w:b/>
          <w:sz w:val="22"/>
          <w:szCs w:val="22"/>
        </w:rPr>
      </w:pPr>
      <w:r w:rsidRPr="00FF4F18">
        <w:rPr>
          <w:b/>
          <w:sz w:val="22"/>
          <w:szCs w:val="22"/>
        </w:rPr>
        <w:t>I</w:t>
      </w:r>
      <w:r>
        <w:rPr>
          <w:b/>
          <w:sz w:val="22"/>
          <w:szCs w:val="22"/>
        </w:rPr>
        <w:t xml:space="preserve">, </w:t>
      </w:r>
      <w:r>
        <w:rPr>
          <w:b/>
          <w:sz w:val="22"/>
          <w:szCs w:val="22"/>
          <w:u w:val="single"/>
        </w:rPr>
        <w:t xml:space="preserve">                                                         </w:t>
      </w:r>
      <w:r w:rsidRPr="00FF4F18">
        <w:rPr>
          <w:b/>
          <w:sz w:val="22"/>
          <w:szCs w:val="22"/>
        </w:rPr>
        <w:t xml:space="preserve"> HAVE BEEN ADVISED THAT A REASONABLE EFFORT HAS BEEN MADE TO CONTACT MY PARENT/GUARDIAN.</w:t>
      </w:r>
      <w:r>
        <w:rPr>
          <w:b/>
          <w:sz w:val="22"/>
          <w:szCs w:val="22"/>
        </w:rPr>
        <w:t xml:space="preserve"> </w:t>
      </w:r>
      <w:r w:rsidRPr="00FF4F18">
        <w:rPr>
          <w:b/>
          <w:sz w:val="22"/>
          <w:szCs w:val="22"/>
        </w:rPr>
        <w:t xml:space="preserve"> I HAVE ALSO BEEN ADVISED AND I UNDERSTAND THAT:</w:t>
      </w:r>
    </w:p>
    <w:p w14:paraId="1359E850" w14:textId="77777777" w:rsidR="00B30EE8" w:rsidRPr="00FF4F18" w:rsidRDefault="00B30EE8" w:rsidP="00B30EE8">
      <w:pPr>
        <w:rPr>
          <w:b/>
          <w:sz w:val="22"/>
          <w:szCs w:val="22"/>
        </w:rPr>
      </w:pPr>
    </w:p>
    <w:p w14:paraId="7B31F9BC" w14:textId="77777777" w:rsidR="00B30EE8" w:rsidRPr="00FF4F18" w:rsidRDefault="00B30EE8" w:rsidP="00B30EE8">
      <w:pPr>
        <w:rPr>
          <w:b/>
          <w:sz w:val="22"/>
          <w:szCs w:val="22"/>
        </w:rPr>
      </w:pPr>
      <w:r w:rsidRPr="00FF4F18">
        <w:rPr>
          <w:b/>
          <w:sz w:val="22"/>
          <w:szCs w:val="22"/>
        </w:rPr>
        <w:t xml:space="preserve">______ I CAN CONTACT MY PARENT / GUARDIAN AND HAVE THEM </w:t>
      </w:r>
      <w:r>
        <w:rPr>
          <w:b/>
          <w:sz w:val="22"/>
          <w:szCs w:val="22"/>
        </w:rPr>
        <w:t>WITH ME</w:t>
      </w:r>
      <w:r w:rsidRPr="00FF4F18">
        <w:rPr>
          <w:b/>
          <w:sz w:val="22"/>
          <w:szCs w:val="22"/>
        </w:rPr>
        <w:t xml:space="preserve"> DURING ANY </w:t>
      </w:r>
    </w:p>
    <w:p w14:paraId="474695BC" w14:textId="77777777" w:rsidR="00B30EE8" w:rsidRPr="00FF4F18" w:rsidRDefault="00B30EE8" w:rsidP="00B30EE8">
      <w:pPr>
        <w:ind w:left="720"/>
        <w:rPr>
          <w:b/>
          <w:sz w:val="22"/>
          <w:szCs w:val="22"/>
        </w:rPr>
      </w:pPr>
      <w:r w:rsidRPr="00FF4F18">
        <w:rPr>
          <w:b/>
          <w:sz w:val="22"/>
          <w:szCs w:val="22"/>
        </w:rPr>
        <w:t>INTERVIEW</w:t>
      </w:r>
    </w:p>
    <w:p w14:paraId="79EB319F" w14:textId="77777777" w:rsidR="00B30EE8" w:rsidRPr="00FF4F18" w:rsidRDefault="00B30EE8" w:rsidP="00B30EE8">
      <w:pPr>
        <w:rPr>
          <w:b/>
          <w:sz w:val="22"/>
          <w:szCs w:val="22"/>
        </w:rPr>
      </w:pPr>
    </w:p>
    <w:p w14:paraId="4EDBA948" w14:textId="77777777" w:rsidR="00B30EE8" w:rsidRPr="00FF4F18" w:rsidRDefault="00B30EE8" w:rsidP="00B30EE8">
      <w:pPr>
        <w:rPr>
          <w:b/>
          <w:sz w:val="22"/>
          <w:szCs w:val="22"/>
        </w:rPr>
      </w:pPr>
      <w:r w:rsidRPr="00FF4F18">
        <w:rPr>
          <w:b/>
          <w:sz w:val="22"/>
          <w:szCs w:val="22"/>
        </w:rPr>
        <w:softHyphen/>
      </w:r>
      <w:r w:rsidRPr="00FF4F18">
        <w:rPr>
          <w:b/>
          <w:sz w:val="22"/>
          <w:szCs w:val="22"/>
        </w:rPr>
        <w:softHyphen/>
      </w:r>
      <w:r w:rsidRPr="00FF4F18">
        <w:rPr>
          <w:b/>
          <w:sz w:val="22"/>
          <w:szCs w:val="22"/>
        </w:rPr>
        <w:softHyphen/>
      </w:r>
      <w:r w:rsidRPr="00FF4F18">
        <w:rPr>
          <w:b/>
          <w:sz w:val="22"/>
          <w:szCs w:val="22"/>
        </w:rPr>
        <w:softHyphen/>
        <w:t>______ I HAVE THE RIGHT TO REMAIN SILENT</w:t>
      </w:r>
    </w:p>
    <w:p w14:paraId="5BFA0732" w14:textId="77777777" w:rsidR="00B30EE8" w:rsidRPr="00FF4F18" w:rsidRDefault="00B30EE8" w:rsidP="00B30EE8">
      <w:pPr>
        <w:rPr>
          <w:b/>
          <w:sz w:val="22"/>
          <w:szCs w:val="22"/>
        </w:rPr>
      </w:pPr>
    </w:p>
    <w:p w14:paraId="21F2F36A" w14:textId="77777777" w:rsidR="00B30EE8" w:rsidRPr="00FF4F18" w:rsidRDefault="00B30EE8" w:rsidP="00B30EE8">
      <w:pPr>
        <w:rPr>
          <w:b/>
          <w:sz w:val="22"/>
          <w:szCs w:val="22"/>
        </w:rPr>
      </w:pPr>
      <w:r w:rsidRPr="00FF4F18">
        <w:rPr>
          <w:b/>
          <w:sz w:val="22"/>
          <w:szCs w:val="22"/>
        </w:rPr>
        <w:t xml:space="preserve">______ IF I TALK TO ANY POLICE OFFICER, ANYTHING I SAY CAN AND WILL BE USED </w:t>
      </w:r>
    </w:p>
    <w:p w14:paraId="0070F2B8" w14:textId="77777777" w:rsidR="00B30EE8" w:rsidRPr="00FF4F18" w:rsidRDefault="00B30EE8" w:rsidP="00B30EE8">
      <w:pPr>
        <w:ind w:firstLine="720"/>
        <w:rPr>
          <w:b/>
          <w:sz w:val="22"/>
          <w:szCs w:val="22"/>
        </w:rPr>
      </w:pPr>
      <w:r w:rsidRPr="00FF4F18">
        <w:rPr>
          <w:b/>
          <w:sz w:val="22"/>
          <w:szCs w:val="22"/>
        </w:rPr>
        <w:t xml:space="preserve">AGAINST ME IN A COURT OF LAW </w:t>
      </w:r>
    </w:p>
    <w:p w14:paraId="081C1BB8" w14:textId="77777777" w:rsidR="00B30EE8" w:rsidRPr="00FF4F18" w:rsidRDefault="00B30EE8" w:rsidP="00B30EE8">
      <w:pPr>
        <w:ind w:left="720" w:right="-540" w:hanging="180"/>
        <w:rPr>
          <w:b/>
          <w:sz w:val="22"/>
          <w:szCs w:val="22"/>
        </w:rPr>
      </w:pPr>
    </w:p>
    <w:p w14:paraId="39600F07" w14:textId="77777777" w:rsidR="00B30EE8" w:rsidRPr="00FF4F18" w:rsidRDefault="00B30EE8" w:rsidP="00B30EE8">
      <w:pPr>
        <w:ind w:left="720" w:right="-540" w:hanging="720"/>
        <w:rPr>
          <w:b/>
          <w:sz w:val="22"/>
          <w:szCs w:val="22"/>
        </w:rPr>
      </w:pPr>
      <w:r w:rsidRPr="00FF4F18">
        <w:rPr>
          <w:b/>
          <w:sz w:val="22"/>
          <w:szCs w:val="22"/>
        </w:rPr>
        <w:t xml:space="preserve">______ I HAVE THE RIGHT TO TALK WITH A LAWYER BEFORE I ANSWER ANY QUESTIONS   </w:t>
      </w:r>
    </w:p>
    <w:p w14:paraId="352D52D4" w14:textId="77777777" w:rsidR="00B30EE8" w:rsidRPr="00FF4F18" w:rsidRDefault="00B30EE8" w:rsidP="00B30EE8">
      <w:pPr>
        <w:ind w:left="720" w:right="-540"/>
        <w:rPr>
          <w:b/>
          <w:sz w:val="22"/>
          <w:szCs w:val="22"/>
        </w:rPr>
      </w:pPr>
      <w:r w:rsidRPr="00FF4F18">
        <w:rPr>
          <w:b/>
          <w:sz w:val="22"/>
          <w:szCs w:val="22"/>
        </w:rPr>
        <w:t xml:space="preserve">OR AT ANY TIME WHEN I AM IN POLICE CUSTODY AND I MAY HAVE A LAWYER WITH </w:t>
      </w:r>
    </w:p>
    <w:p w14:paraId="26CF518E" w14:textId="77777777" w:rsidR="00B30EE8" w:rsidRPr="00FF4F18" w:rsidRDefault="00B30EE8" w:rsidP="00B30EE8">
      <w:pPr>
        <w:ind w:left="720" w:right="-540"/>
        <w:rPr>
          <w:b/>
          <w:sz w:val="22"/>
          <w:szCs w:val="22"/>
        </w:rPr>
      </w:pPr>
      <w:r w:rsidRPr="00FF4F18">
        <w:rPr>
          <w:b/>
          <w:sz w:val="22"/>
          <w:szCs w:val="22"/>
        </w:rPr>
        <w:t>ME DURING ANY QUESTIONING</w:t>
      </w:r>
    </w:p>
    <w:p w14:paraId="7A787373" w14:textId="77777777" w:rsidR="00B30EE8" w:rsidRPr="00FF4F18" w:rsidRDefault="00B30EE8" w:rsidP="00B30EE8">
      <w:pPr>
        <w:ind w:right="-540"/>
        <w:rPr>
          <w:b/>
          <w:sz w:val="22"/>
          <w:szCs w:val="22"/>
        </w:rPr>
      </w:pPr>
    </w:p>
    <w:p w14:paraId="79F1EBD3" w14:textId="77777777" w:rsidR="00B30EE8" w:rsidRPr="00FF4F18" w:rsidRDefault="00B30EE8" w:rsidP="00B30EE8">
      <w:pPr>
        <w:ind w:right="-540"/>
        <w:rPr>
          <w:b/>
          <w:sz w:val="22"/>
          <w:szCs w:val="22"/>
        </w:rPr>
      </w:pPr>
      <w:r w:rsidRPr="00FF4F18">
        <w:rPr>
          <w:b/>
          <w:sz w:val="22"/>
          <w:szCs w:val="22"/>
        </w:rPr>
        <w:t xml:space="preserve">______ IF I </w:t>
      </w:r>
      <w:r>
        <w:rPr>
          <w:b/>
          <w:sz w:val="22"/>
          <w:szCs w:val="22"/>
        </w:rPr>
        <w:t>CA</w:t>
      </w:r>
      <w:r w:rsidRPr="00FF4F18">
        <w:rPr>
          <w:b/>
          <w:sz w:val="22"/>
          <w:szCs w:val="22"/>
        </w:rPr>
        <w:t>N’</w:t>
      </w:r>
      <w:r>
        <w:rPr>
          <w:b/>
          <w:sz w:val="22"/>
          <w:szCs w:val="22"/>
        </w:rPr>
        <w:t xml:space="preserve">T AFFORD </w:t>
      </w:r>
      <w:r w:rsidRPr="00FF4F18">
        <w:rPr>
          <w:b/>
          <w:sz w:val="22"/>
          <w:szCs w:val="22"/>
        </w:rPr>
        <w:t xml:space="preserve">A LAWYER, I HAVE THE RIGHT TO HAVE </w:t>
      </w:r>
      <w:r>
        <w:rPr>
          <w:b/>
          <w:sz w:val="22"/>
          <w:szCs w:val="22"/>
        </w:rPr>
        <w:t xml:space="preserve">A </w:t>
      </w:r>
      <w:r w:rsidRPr="00FF4F18">
        <w:rPr>
          <w:b/>
          <w:sz w:val="22"/>
          <w:szCs w:val="22"/>
        </w:rPr>
        <w:t xml:space="preserve">LAWYER APPOINTED FOR  </w:t>
      </w:r>
    </w:p>
    <w:p w14:paraId="50F0F0F7" w14:textId="77777777" w:rsidR="00B30EE8" w:rsidRPr="00FF4F18" w:rsidRDefault="00B30EE8" w:rsidP="00B30EE8">
      <w:pPr>
        <w:ind w:right="-540" w:firstLine="720"/>
        <w:rPr>
          <w:b/>
          <w:sz w:val="22"/>
          <w:szCs w:val="22"/>
        </w:rPr>
      </w:pPr>
      <w:r w:rsidRPr="00FF4F18">
        <w:rPr>
          <w:b/>
          <w:sz w:val="22"/>
          <w:szCs w:val="22"/>
        </w:rPr>
        <w:t xml:space="preserve">ME </w:t>
      </w:r>
      <w:r>
        <w:rPr>
          <w:b/>
          <w:sz w:val="22"/>
          <w:szCs w:val="22"/>
        </w:rPr>
        <w:t>AT NO COST</w:t>
      </w:r>
      <w:r w:rsidRPr="00FF4F18">
        <w:rPr>
          <w:b/>
          <w:sz w:val="22"/>
          <w:szCs w:val="22"/>
        </w:rPr>
        <w:t xml:space="preserve"> </w:t>
      </w:r>
    </w:p>
    <w:p w14:paraId="4659228D" w14:textId="77777777" w:rsidR="00B30EE8" w:rsidRPr="00FF4F18" w:rsidRDefault="00B30EE8" w:rsidP="00B30EE8">
      <w:pPr>
        <w:ind w:right="-540"/>
        <w:rPr>
          <w:b/>
          <w:sz w:val="22"/>
          <w:szCs w:val="22"/>
        </w:rPr>
      </w:pPr>
    </w:p>
    <w:p w14:paraId="648F477F" w14:textId="77777777" w:rsidR="00B30EE8" w:rsidRDefault="00B30EE8" w:rsidP="00B30EE8">
      <w:pPr>
        <w:ind w:right="-540"/>
        <w:rPr>
          <w:b/>
          <w:sz w:val="22"/>
          <w:szCs w:val="22"/>
        </w:rPr>
      </w:pPr>
      <w:r w:rsidRPr="00FF4F18">
        <w:rPr>
          <w:b/>
          <w:sz w:val="22"/>
          <w:szCs w:val="22"/>
        </w:rPr>
        <w:t>______ IF I START TO ANSWER ANY QUESTIONS, I HAVE THE RIGHT TO STOP ANSWERING</w:t>
      </w:r>
    </w:p>
    <w:p w14:paraId="67B6CFE4" w14:textId="77777777" w:rsidR="00B30EE8" w:rsidRDefault="00B30EE8" w:rsidP="00B30EE8">
      <w:pPr>
        <w:ind w:right="-540" w:firstLine="720"/>
        <w:rPr>
          <w:b/>
          <w:sz w:val="22"/>
          <w:szCs w:val="22"/>
        </w:rPr>
      </w:pPr>
      <w:r>
        <w:rPr>
          <w:b/>
          <w:sz w:val="22"/>
          <w:szCs w:val="22"/>
        </w:rPr>
        <w:t>THEM</w:t>
      </w:r>
      <w:r w:rsidRPr="00FF4F18">
        <w:rPr>
          <w:b/>
          <w:sz w:val="22"/>
          <w:szCs w:val="22"/>
        </w:rPr>
        <w:t xml:space="preserve"> </w:t>
      </w:r>
      <w:r>
        <w:rPr>
          <w:b/>
          <w:sz w:val="22"/>
          <w:szCs w:val="22"/>
        </w:rPr>
        <w:t>AT ANY TIME</w:t>
      </w:r>
    </w:p>
    <w:p w14:paraId="6B524839" w14:textId="77777777" w:rsidR="00B30EE8" w:rsidRDefault="00B30EE8" w:rsidP="00B30EE8">
      <w:pPr>
        <w:ind w:right="-540" w:firstLine="720"/>
        <w:rPr>
          <w:b/>
          <w:sz w:val="22"/>
          <w:szCs w:val="22"/>
        </w:rPr>
      </w:pPr>
    </w:p>
    <w:p w14:paraId="4EA9B036" w14:textId="77777777" w:rsidR="00B30EE8" w:rsidRDefault="00B30EE8" w:rsidP="00B30EE8">
      <w:pPr>
        <w:ind w:right="-540"/>
        <w:rPr>
          <w:b/>
          <w:sz w:val="22"/>
          <w:szCs w:val="22"/>
        </w:rPr>
      </w:pPr>
      <w:r w:rsidRPr="00FF4F18">
        <w:rPr>
          <w:b/>
          <w:sz w:val="22"/>
          <w:szCs w:val="22"/>
        </w:rPr>
        <w:t xml:space="preserve">______ I </w:t>
      </w:r>
      <w:r>
        <w:rPr>
          <w:b/>
          <w:sz w:val="22"/>
          <w:szCs w:val="22"/>
        </w:rPr>
        <w:t xml:space="preserve">MAY </w:t>
      </w:r>
      <w:r w:rsidRPr="00FF4F18">
        <w:rPr>
          <w:b/>
          <w:sz w:val="22"/>
          <w:szCs w:val="22"/>
        </w:rPr>
        <w:t>STOP ANSWERING</w:t>
      </w:r>
      <w:r>
        <w:rPr>
          <w:b/>
          <w:sz w:val="22"/>
          <w:szCs w:val="22"/>
        </w:rPr>
        <w:t xml:space="preserve"> QUESTIONS AT ANY TIME IF I WISH TO TALK WITH A LAWYER </w:t>
      </w:r>
    </w:p>
    <w:p w14:paraId="5ED9EB0C" w14:textId="77777777" w:rsidR="00B30EE8" w:rsidRPr="00FF4F18" w:rsidRDefault="005F1E7D" w:rsidP="00B30EE8">
      <w:pPr>
        <w:ind w:right="-540" w:firstLine="720"/>
        <w:rPr>
          <w:b/>
          <w:sz w:val="22"/>
          <w:szCs w:val="22"/>
        </w:rPr>
      </w:pPr>
      <w:r>
        <w:rPr>
          <w:b/>
          <w:sz w:val="22"/>
          <w:szCs w:val="22"/>
        </w:rPr>
        <w:t xml:space="preserve">AND </w:t>
      </w:r>
      <w:r w:rsidR="00B30EE8">
        <w:rPr>
          <w:b/>
          <w:sz w:val="22"/>
          <w:szCs w:val="22"/>
        </w:rPr>
        <w:t>MAY HAVE A LAWYER WITH ME DURING ANY FURTHER QUESTIONING</w:t>
      </w:r>
    </w:p>
    <w:p w14:paraId="691B069F" w14:textId="77777777" w:rsidR="00B30EE8" w:rsidRPr="00FF4F18" w:rsidRDefault="00B30EE8" w:rsidP="00B30EE8">
      <w:pPr>
        <w:ind w:left="720" w:right="-540" w:hanging="180"/>
        <w:rPr>
          <w:b/>
          <w:sz w:val="22"/>
          <w:szCs w:val="22"/>
        </w:rPr>
      </w:pPr>
    </w:p>
    <w:p w14:paraId="4CD9E4BE" w14:textId="77777777" w:rsidR="00B30EE8" w:rsidRDefault="00B30EE8" w:rsidP="00B30EE8">
      <w:pPr>
        <w:ind w:right="-540"/>
        <w:rPr>
          <w:b/>
          <w:sz w:val="22"/>
          <w:szCs w:val="22"/>
        </w:rPr>
      </w:pPr>
      <w:r w:rsidRPr="00FF4F18">
        <w:rPr>
          <w:b/>
          <w:sz w:val="22"/>
          <w:szCs w:val="22"/>
        </w:rPr>
        <w:t xml:space="preserve">______ </w:t>
      </w:r>
      <w:r>
        <w:rPr>
          <w:b/>
          <w:sz w:val="22"/>
          <w:szCs w:val="22"/>
        </w:rPr>
        <w:t xml:space="preserve">IF I </w:t>
      </w:r>
      <w:r w:rsidRPr="00FF4F18">
        <w:rPr>
          <w:b/>
          <w:sz w:val="22"/>
          <w:szCs w:val="22"/>
        </w:rPr>
        <w:t>MAK</w:t>
      </w:r>
      <w:r>
        <w:rPr>
          <w:b/>
          <w:sz w:val="22"/>
          <w:szCs w:val="22"/>
        </w:rPr>
        <w:t>E</w:t>
      </w:r>
      <w:r w:rsidRPr="00FF4F18">
        <w:rPr>
          <w:b/>
          <w:sz w:val="22"/>
          <w:szCs w:val="22"/>
        </w:rPr>
        <w:t xml:space="preserve"> A FALSE STATEMENT TO A POLICE OFFICER I</w:t>
      </w:r>
      <w:r>
        <w:rPr>
          <w:b/>
          <w:sz w:val="22"/>
          <w:szCs w:val="22"/>
        </w:rPr>
        <w:t xml:space="preserve"> CAN BE CHARGED WITH A CRIME</w:t>
      </w:r>
    </w:p>
    <w:p w14:paraId="5E2924D6" w14:textId="77777777" w:rsidR="00B30EE8" w:rsidRPr="00FF4F18" w:rsidRDefault="00B30EE8" w:rsidP="00B30EE8">
      <w:pPr>
        <w:ind w:right="-540" w:firstLine="720"/>
        <w:rPr>
          <w:b/>
          <w:sz w:val="22"/>
          <w:szCs w:val="22"/>
        </w:rPr>
      </w:pPr>
      <w:r>
        <w:rPr>
          <w:b/>
          <w:sz w:val="22"/>
          <w:szCs w:val="22"/>
        </w:rPr>
        <w:t>AND PUNISH</w:t>
      </w:r>
      <w:r w:rsidRPr="00FF4F18">
        <w:rPr>
          <w:b/>
          <w:sz w:val="22"/>
          <w:szCs w:val="22"/>
        </w:rPr>
        <w:t>E</w:t>
      </w:r>
      <w:r>
        <w:rPr>
          <w:b/>
          <w:sz w:val="22"/>
          <w:szCs w:val="22"/>
        </w:rPr>
        <w:t>D</w:t>
      </w:r>
      <w:r w:rsidRPr="00FF4F18">
        <w:rPr>
          <w:b/>
          <w:sz w:val="22"/>
          <w:szCs w:val="22"/>
        </w:rPr>
        <w:t xml:space="preserve"> BY A COMMITMENT FOR UP TO 18 MONTHS</w:t>
      </w:r>
    </w:p>
    <w:p w14:paraId="6B772172" w14:textId="77777777" w:rsidR="00B30EE8" w:rsidRPr="00FF4F18" w:rsidRDefault="00B30EE8" w:rsidP="00B30EE8">
      <w:pPr>
        <w:ind w:right="-540"/>
        <w:rPr>
          <w:sz w:val="22"/>
          <w:szCs w:val="22"/>
        </w:rPr>
      </w:pPr>
    </w:p>
    <w:p w14:paraId="544B0E58" w14:textId="77777777" w:rsidR="00B30EE8" w:rsidRPr="00FF4F18" w:rsidRDefault="00B30EE8" w:rsidP="00B30EE8">
      <w:pPr>
        <w:jc w:val="center"/>
        <w:rPr>
          <w:b/>
          <w:sz w:val="22"/>
          <w:szCs w:val="22"/>
          <w:u w:val="single"/>
        </w:rPr>
      </w:pPr>
      <w:r w:rsidRPr="00FF4F18">
        <w:rPr>
          <w:b/>
          <w:sz w:val="28"/>
          <w:szCs w:val="22"/>
          <w:u w:val="single"/>
        </w:rPr>
        <w:t>WAIVER</w:t>
      </w:r>
    </w:p>
    <w:p w14:paraId="5E723097" w14:textId="77777777" w:rsidR="00B30EE8" w:rsidRPr="00FF4F18" w:rsidRDefault="00B30EE8" w:rsidP="00B30EE8">
      <w:pPr>
        <w:ind w:right="-540"/>
        <w:rPr>
          <w:sz w:val="22"/>
          <w:szCs w:val="22"/>
        </w:rPr>
      </w:pPr>
    </w:p>
    <w:p w14:paraId="5DBEFCE7" w14:textId="77777777" w:rsidR="00B30EE8" w:rsidRPr="00FF4F18" w:rsidRDefault="00B30EE8" w:rsidP="00B30EE8">
      <w:pPr>
        <w:ind w:right="-540"/>
        <w:rPr>
          <w:b/>
          <w:sz w:val="22"/>
          <w:szCs w:val="22"/>
        </w:rPr>
      </w:pPr>
      <w:r w:rsidRPr="00FF4F18">
        <w:rPr>
          <w:b/>
          <w:sz w:val="22"/>
          <w:szCs w:val="22"/>
        </w:rPr>
        <w:t>HAVING BEEN ADVISED OF MY RIGHTS</w:t>
      </w:r>
      <w:r>
        <w:rPr>
          <w:b/>
          <w:sz w:val="22"/>
          <w:szCs w:val="22"/>
        </w:rPr>
        <w:t xml:space="preserve"> AND GIVEN AN OPPORTUNITY TO SPEAK WITH A PARENT OR GUARDIAN,</w:t>
      </w:r>
      <w:r w:rsidRPr="00FF4F18">
        <w:rPr>
          <w:b/>
          <w:sz w:val="22"/>
          <w:szCs w:val="22"/>
        </w:rPr>
        <w:t xml:space="preserve"> AND WITH FULL UNDERSTANDING OF MY RIGHTS, I KNOWINGLY, VOLUNTARILY AND WILLINGLY WAIVE THE FOLLOWING RIGHTS:</w:t>
      </w:r>
    </w:p>
    <w:p w14:paraId="02F900EA" w14:textId="77777777" w:rsidR="00B30EE8" w:rsidRPr="00FF4F18" w:rsidRDefault="00B30EE8" w:rsidP="00B30EE8">
      <w:pPr>
        <w:ind w:right="-540"/>
        <w:rPr>
          <w:sz w:val="22"/>
          <w:szCs w:val="22"/>
        </w:rPr>
      </w:pPr>
    </w:p>
    <w:p w14:paraId="25A4C011" w14:textId="77777777" w:rsidR="00B30EE8" w:rsidRPr="00FF4F18" w:rsidRDefault="00B30EE8" w:rsidP="00B30EE8">
      <w:pPr>
        <w:ind w:right="-540"/>
        <w:rPr>
          <w:i/>
          <w:sz w:val="22"/>
          <w:szCs w:val="22"/>
        </w:rPr>
      </w:pPr>
      <w:r w:rsidRPr="00FF4F18">
        <w:rPr>
          <w:b/>
          <w:sz w:val="22"/>
          <w:szCs w:val="22"/>
        </w:rPr>
        <w:t xml:space="preserve">______ I DO NOT WANT TO CONTACT MY PARENT/GUARDIAN </w:t>
      </w:r>
      <w:r w:rsidRPr="00FF4F18">
        <w:rPr>
          <w:i/>
          <w:sz w:val="22"/>
          <w:szCs w:val="22"/>
        </w:rPr>
        <w:t>(If applicable)</w:t>
      </w:r>
    </w:p>
    <w:p w14:paraId="3C69025A" w14:textId="77777777" w:rsidR="00B30EE8" w:rsidRPr="00FF4F18" w:rsidRDefault="00B30EE8" w:rsidP="00B30EE8">
      <w:pPr>
        <w:ind w:right="-540"/>
        <w:rPr>
          <w:sz w:val="22"/>
          <w:szCs w:val="22"/>
        </w:rPr>
      </w:pPr>
    </w:p>
    <w:p w14:paraId="238C0DB0" w14:textId="77777777" w:rsidR="00B30EE8" w:rsidRPr="00FF4F18" w:rsidRDefault="00B30EE8" w:rsidP="00B30EE8">
      <w:pPr>
        <w:ind w:right="-540"/>
        <w:rPr>
          <w:i/>
          <w:sz w:val="22"/>
          <w:szCs w:val="22"/>
        </w:rPr>
      </w:pPr>
      <w:r w:rsidRPr="00FF4F18">
        <w:rPr>
          <w:b/>
          <w:sz w:val="22"/>
          <w:szCs w:val="22"/>
        </w:rPr>
        <w:t xml:space="preserve">______ I DO NOT WANT MY PARENT/GUARDIAN PRESENT DURING ANY INTERVIEW </w:t>
      </w:r>
      <w:r w:rsidRPr="00FF4F18">
        <w:rPr>
          <w:i/>
          <w:sz w:val="22"/>
          <w:szCs w:val="22"/>
        </w:rPr>
        <w:t>(If applicable)</w:t>
      </w:r>
    </w:p>
    <w:p w14:paraId="4EF5EE5B" w14:textId="77777777" w:rsidR="00B30EE8" w:rsidRPr="00FF4F18" w:rsidRDefault="00B30EE8" w:rsidP="00B30EE8">
      <w:pPr>
        <w:ind w:right="-540"/>
        <w:rPr>
          <w:sz w:val="22"/>
          <w:szCs w:val="22"/>
        </w:rPr>
      </w:pPr>
    </w:p>
    <w:p w14:paraId="4BC5F598" w14:textId="77777777" w:rsidR="00B30EE8" w:rsidRPr="00FF4F18" w:rsidRDefault="00B30EE8" w:rsidP="00B30EE8">
      <w:pPr>
        <w:ind w:right="-540"/>
        <w:rPr>
          <w:i/>
          <w:sz w:val="22"/>
          <w:szCs w:val="22"/>
        </w:rPr>
      </w:pPr>
      <w:r w:rsidRPr="00FF4F18">
        <w:rPr>
          <w:b/>
          <w:sz w:val="22"/>
          <w:szCs w:val="22"/>
        </w:rPr>
        <w:t xml:space="preserve">______ I DO NOT WANT A LAWYER AT THIS TIME </w:t>
      </w:r>
      <w:r w:rsidRPr="00FF4F18">
        <w:rPr>
          <w:i/>
          <w:sz w:val="22"/>
          <w:szCs w:val="22"/>
        </w:rPr>
        <w:t>(If applicable)</w:t>
      </w:r>
    </w:p>
    <w:p w14:paraId="046BAE93" w14:textId="77777777" w:rsidR="00B30EE8" w:rsidRPr="00FF4F18" w:rsidRDefault="00B30EE8" w:rsidP="00B30EE8">
      <w:pPr>
        <w:ind w:right="-540"/>
        <w:rPr>
          <w:i/>
          <w:sz w:val="22"/>
          <w:szCs w:val="22"/>
        </w:rPr>
      </w:pPr>
    </w:p>
    <w:p w14:paraId="3214F586" w14:textId="77777777" w:rsidR="00B30EE8" w:rsidRPr="0081165D" w:rsidRDefault="00B30EE8" w:rsidP="00B30EE8">
      <w:pPr>
        <w:ind w:right="-540"/>
        <w:rPr>
          <w:b/>
          <w:sz w:val="22"/>
          <w:szCs w:val="22"/>
        </w:rPr>
      </w:pPr>
      <w:r w:rsidRPr="00FF4F18">
        <w:rPr>
          <w:b/>
          <w:sz w:val="22"/>
          <w:szCs w:val="22"/>
        </w:rPr>
        <w:t>I WISH TO MAKE THE FOLLOWING STATEMENT WITHOUT FEAR, THREATS OR PROMISES OF</w:t>
      </w:r>
      <w:r>
        <w:rPr>
          <w:b/>
          <w:sz w:val="22"/>
          <w:szCs w:val="22"/>
        </w:rPr>
        <w:t xml:space="preserve"> </w:t>
      </w:r>
      <w:r w:rsidRPr="00FF4F18">
        <w:rPr>
          <w:b/>
          <w:sz w:val="22"/>
          <w:szCs w:val="22"/>
        </w:rPr>
        <w:t xml:space="preserve">FAVOR KNOWING THAT THIS STATEMENT CAN </w:t>
      </w:r>
      <w:r>
        <w:rPr>
          <w:b/>
          <w:sz w:val="22"/>
          <w:szCs w:val="22"/>
        </w:rPr>
        <w:t xml:space="preserve">AND WILL </w:t>
      </w:r>
      <w:r w:rsidRPr="00FF4F18">
        <w:rPr>
          <w:b/>
          <w:sz w:val="22"/>
          <w:szCs w:val="22"/>
        </w:rPr>
        <w:t>BE USED AGAINST ME IN COURT.</w:t>
      </w:r>
    </w:p>
    <w:p w14:paraId="691BF164" w14:textId="77777777" w:rsidR="00B30EE8" w:rsidRDefault="00B30EE8" w:rsidP="00B30EE8">
      <w:pPr>
        <w:ind w:left="720" w:right="-540" w:hanging="180"/>
        <w:rPr>
          <w:sz w:val="20"/>
        </w:rPr>
      </w:pPr>
    </w:p>
    <w:p w14:paraId="70086FC1" w14:textId="77777777" w:rsidR="00B30EE8" w:rsidRDefault="00B30EE8" w:rsidP="00B30EE8">
      <w:pPr>
        <w:ind w:right="-540"/>
        <w:rPr>
          <w:sz w:val="16"/>
        </w:rPr>
      </w:pPr>
      <w:r>
        <w:rPr>
          <w:sz w:val="16"/>
        </w:rPr>
        <w:t>DATED AT_________________________________________ON THE__________DAY OF_____________________20________</w:t>
      </w:r>
    </w:p>
    <w:p w14:paraId="0EB42492" w14:textId="77777777" w:rsidR="00B30EE8" w:rsidRDefault="00B30EE8" w:rsidP="00B30EE8">
      <w:pPr>
        <w:ind w:left="720" w:right="-540" w:hanging="180"/>
        <w:rPr>
          <w:sz w:val="16"/>
        </w:rPr>
      </w:pPr>
    </w:p>
    <w:p w14:paraId="2FEBA66B" w14:textId="77777777" w:rsidR="00B30EE8" w:rsidRDefault="00B30EE8" w:rsidP="00B30EE8">
      <w:pPr>
        <w:ind w:right="-540"/>
        <w:rPr>
          <w:sz w:val="16"/>
        </w:rPr>
      </w:pPr>
    </w:p>
    <w:p w14:paraId="7E5C253E" w14:textId="77777777" w:rsidR="00B30EE8" w:rsidRDefault="00B30EE8" w:rsidP="00B30EE8">
      <w:pPr>
        <w:ind w:right="-540"/>
        <w:rPr>
          <w:sz w:val="16"/>
        </w:rPr>
      </w:pPr>
      <w:r>
        <w:rPr>
          <w:sz w:val="16"/>
        </w:rPr>
        <w:t>SIGNED________________________________________________</w:t>
      </w:r>
      <w:r>
        <w:rPr>
          <w:sz w:val="16"/>
        </w:rPr>
        <w:tab/>
        <w:t xml:space="preserve">     PARENT/GUARDIAN_________________________________________</w:t>
      </w:r>
    </w:p>
    <w:p w14:paraId="300DBB94" w14:textId="77777777" w:rsidR="00B30EE8" w:rsidRDefault="00B30EE8" w:rsidP="00B30EE8">
      <w:pPr>
        <w:ind w:right="-540"/>
        <w:rPr>
          <w:sz w:val="16"/>
        </w:rPr>
      </w:pPr>
      <w:r>
        <w:rPr>
          <w:sz w:val="16"/>
        </w:rPr>
        <w:t xml:space="preserve">                </w:t>
      </w:r>
    </w:p>
    <w:p w14:paraId="19E1E094" w14:textId="77777777" w:rsidR="00B30EE8" w:rsidRDefault="00B30EE8" w:rsidP="00B30EE8">
      <w:pPr>
        <w:ind w:right="-540"/>
        <w:rPr>
          <w:sz w:val="16"/>
        </w:rPr>
      </w:pPr>
      <w:r>
        <w:rPr>
          <w:sz w:val="16"/>
        </w:rPr>
        <w:t xml:space="preserve">                                                                </w:t>
      </w:r>
      <w:r>
        <w:rPr>
          <w:sz w:val="16"/>
        </w:rPr>
        <w:tab/>
      </w:r>
    </w:p>
    <w:p w14:paraId="09715002" w14:textId="77777777" w:rsidR="00B30EE8" w:rsidRDefault="00B30EE8" w:rsidP="00B30EE8">
      <w:pPr>
        <w:ind w:left="4320" w:right="-540" w:firstLine="720"/>
        <w:rPr>
          <w:sz w:val="16"/>
        </w:rPr>
      </w:pPr>
      <w:r>
        <w:rPr>
          <w:sz w:val="16"/>
        </w:rPr>
        <w:t xml:space="preserve">     WITNESS_______________________</w:t>
      </w:r>
      <w:r>
        <w:rPr>
          <w:sz w:val="16"/>
          <w:u w:val="single"/>
        </w:rPr>
        <w:t xml:space="preserve">                     </w:t>
      </w:r>
      <w:r>
        <w:rPr>
          <w:sz w:val="16"/>
        </w:rPr>
        <w:t xml:space="preserve">_________________ </w:t>
      </w:r>
    </w:p>
    <w:p w14:paraId="1C5D0904" w14:textId="3D9D22D3" w:rsidR="00B30EE8" w:rsidRPr="007103EC" w:rsidRDefault="00B30EE8" w:rsidP="00427740">
      <w:pPr>
        <w:rPr>
          <w:rFonts w:ascii="Arial" w:hAnsi="Arial" w:cs="Arial"/>
          <w:b/>
          <w:i/>
          <w:color w:val="000080"/>
          <w:spacing w:val="20"/>
        </w:rPr>
      </w:pPr>
      <w:r>
        <w:br w:type="page"/>
      </w:r>
      <w:r>
        <w:rPr>
          <w:rFonts w:ascii="Arial" w:hAnsi="Arial" w:cs="Arial"/>
          <w:b/>
          <w:i/>
          <w:color w:val="000080"/>
          <w:spacing w:val="20"/>
          <w:sz w:val="32"/>
        </w:rPr>
        <w:lastRenderedPageBreak/>
        <w:t xml:space="preserve">UNDER </w:t>
      </w:r>
      <w:r w:rsidRPr="007103EC">
        <w:rPr>
          <w:rFonts w:ascii="Arial" w:hAnsi="Arial" w:cs="Arial"/>
          <w:b/>
          <w:i/>
          <w:color w:val="000080"/>
          <w:spacing w:val="20"/>
          <w:sz w:val="32"/>
        </w:rPr>
        <w:t>16</w:t>
      </w:r>
      <w:r>
        <w:rPr>
          <w:rFonts w:ascii="Arial" w:hAnsi="Arial" w:cs="Arial"/>
          <w:b/>
          <w:i/>
          <w:color w:val="000080"/>
          <w:spacing w:val="20"/>
          <w:sz w:val="32"/>
        </w:rPr>
        <w:t xml:space="preserve"> YEAR OLD JUVENILE NOTICE/WAVIER OF RIGHTS</w:t>
      </w:r>
    </w:p>
    <w:p w14:paraId="382FA9C2" w14:textId="77777777" w:rsidR="00B30EE8" w:rsidRDefault="00B30EE8" w:rsidP="00B30EE8">
      <w:pPr>
        <w:pStyle w:val="Footer"/>
        <w:jc w:val="center"/>
        <w:rPr>
          <w:b/>
          <w:i/>
          <w:color w:val="000080"/>
          <w:spacing w:val="20"/>
        </w:rPr>
      </w:pPr>
    </w:p>
    <w:p w14:paraId="17904003" w14:textId="77777777" w:rsidR="00B30EE8" w:rsidRDefault="00B30EE8" w:rsidP="00B30EE8">
      <w:pPr>
        <w:pStyle w:val="Footer"/>
        <w:jc w:val="center"/>
        <w:rPr>
          <w:b/>
          <w:i/>
          <w:color w:val="000080"/>
          <w:spacing w:val="20"/>
        </w:rPr>
      </w:pPr>
      <w:r>
        <w:rPr>
          <w:b/>
          <w:i/>
          <w:color w:val="000080"/>
          <w:spacing w:val="20"/>
        </w:rPr>
        <w:t>Case No.__________ Time________</w:t>
      </w:r>
    </w:p>
    <w:p w14:paraId="13F45FFA" w14:textId="77777777" w:rsidR="00B30EE8" w:rsidRDefault="00B30EE8" w:rsidP="00B30EE8">
      <w:pPr>
        <w:pStyle w:val="Footer"/>
        <w:jc w:val="center"/>
        <w:rPr>
          <w:b/>
          <w:i/>
          <w:color w:val="000080"/>
          <w:spacing w:val="20"/>
        </w:rPr>
      </w:pPr>
    </w:p>
    <w:p w14:paraId="2112A5BB" w14:textId="77777777" w:rsidR="00B30EE8" w:rsidRDefault="00B30EE8" w:rsidP="00B30EE8">
      <w:pPr>
        <w:pStyle w:val="Footer"/>
        <w:jc w:val="center"/>
        <w:rPr>
          <w:b/>
          <w:i/>
          <w:color w:val="000080"/>
          <w:spacing w:val="20"/>
        </w:rPr>
      </w:pPr>
      <w:r>
        <w:rPr>
          <w:b/>
          <w:i/>
          <w:color w:val="000080"/>
          <w:spacing w:val="20"/>
        </w:rPr>
        <w:t xml:space="preserve"> </w:t>
      </w:r>
    </w:p>
    <w:p w14:paraId="636CBB57" w14:textId="77777777" w:rsidR="00B30EE8" w:rsidRDefault="00B30EE8" w:rsidP="00B30EE8">
      <w:pPr>
        <w:jc w:val="center"/>
        <w:rPr>
          <w:b/>
          <w:sz w:val="28"/>
          <w:szCs w:val="22"/>
          <w:u w:val="single"/>
        </w:rPr>
      </w:pPr>
      <w:r w:rsidRPr="00FF4F18">
        <w:rPr>
          <w:b/>
          <w:sz w:val="28"/>
          <w:szCs w:val="22"/>
          <w:u w:val="single"/>
        </w:rPr>
        <w:t>NOTICE OF RIGHTS</w:t>
      </w:r>
    </w:p>
    <w:p w14:paraId="5D5BF296" w14:textId="77777777" w:rsidR="00B30EE8" w:rsidRPr="00FF4F18" w:rsidRDefault="00B30EE8" w:rsidP="00B30EE8">
      <w:pPr>
        <w:rPr>
          <w:sz w:val="22"/>
          <w:szCs w:val="22"/>
        </w:rPr>
      </w:pPr>
    </w:p>
    <w:p w14:paraId="2B76599B" w14:textId="77777777" w:rsidR="00B30EE8" w:rsidRDefault="00B30EE8" w:rsidP="00B30EE8">
      <w:pPr>
        <w:rPr>
          <w:b/>
          <w:sz w:val="22"/>
          <w:szCs w:val="22"/>
        </w:rPr>
      </w:pPr>
      <w:r w:rsidRPr="00FF4F18">
        <w:rPr>
          <w:b/>
          <w:sz w:val="22"/>
          <w:szCs w:val="22"/>
        </w:rPr>
        <w:t>I</w:t>
      </w:r>
      <w:r>
        <w:rPr>
          <w:b/>
          <w:sz w:val="22"/>
          <w:szCs w:val="22"/>
        </w:rPr>
        <w:t xml:space="preserve">, </w:t>
      </w:r>
      <w:r>
        <w:rPr>
          <w:b/>
          <w:sz w:val="22"/>
          <w:szCs w:val="22"/>
          <w:u w:val="single"/>
        </w:rPr>
        <w:t xml:space="preserve">                                             </w:t>
      </w:r>
      <w:r>
        <w:t xml:space="preserve">            </w:t>
      </w:r>
      <w:r w:rsidRPr="00FF4F18">
        <w:rPr>
          <w:b/>
          <w:sz w:val="22"/>
          <w:szCs w:val="22"/>
        </w:rPr>
        <w:t xml:space="preserve"> HAVE BEEN ADVISED </w:t>
      </w:r>
      <w:r>
        <w:rPr>
          <w:b/>
          <w:sz w:val="22"/>
          <w:szCs w:val="22"/>
        </w:rPr>
        <w:t xml:space="preserve">OF THE FOLLOWING RIGHTS IN THE PRESENCE OF </w:t>
      </w:r>
      <w:r w:rsidRPr="00FF4F18">
        <w:rPr>
          <w:b/>
          <w:sz w:val="22"/>
          <w:szCs w:val="22"/>
        </w:rPr>
        <w:t>MY PARENT/GUARDIAN</w:t>
      </w:r>
      <w:r>
        <w:rPr>
          <w:b/>
          <w:sz w:val="22"/>
          <w:szCs w:val="22"/>
        </w:rPr>
        <w:t xml:space="preserve">. </w:t>
      </w:r>
    </w:p>
    <w:p w14:paraId="76586579" w14:textId="77777777" w:rsidR="00B30EE8" w:rsidRDefault="00B30EE8" w:rsidP="00B30EE8">
      <w:pPr>
        <w:rPr>
          <w:b/>
          <w:sz w:val="22"/>
          <w:szCs w:val="22"/>
        </w:rPr>
      </w:pPr>
    </w:p>
    <w:p w14:paraId="3839CED0" w14:textId="77777777" w:rsidR="00B30EE8" w:rsidRPr="00FF4F18" w:rsidRDefault="00B30EE8" w:rsidP="00B30EE8">
      <w:pPr>
        <w:rPr>
          <w:b/>
          <w:sz w:val="22"/>
          <w:szCs w:val="22"/>
        </w:rPr>
      </w:pPr>
      <w:r w:rsidRPr="00FF4F18">
        <w:rPr>
          <w:b/>
          <w:sz w:val="22"/>
          <w:szCs w:val="22"/>
        </w:rPr>
        <w:t>I HAVE BEEN ADVISED AND I UNDERSTAND THAT:</w:t>
      </w:r>
    </w:p>
    <w:p w14:paraId="1CBFE525" w14:textId="77777777" w:rsidR="00B30EE8" w:rsidRPr="00FF4F18" w:rsidRDefault="00B30EE8" w:rsidP="00B30EE8">
      <w:pPr>
        <w:rPr>
          <w:b/>
          <w:sz w:val="22"/>
          <w:szCs w:val="22"/>
        </w:rPr>
      </w:pPr>
    </w:p>
    <w:p w14:paraId="08C67F48" w14:textId="77777777" w:rsidR="00B30EE8" w:rsidRPr="00FF4F18" w:rsidRDefault="00B30EE8" w:rsidP="00B30EE8">
      <w:pPr>
        <w:rPr>
          <w:b/>
          <w:sz w:val="22"/>
          <w:szCs w:val="22"/>
        </w:rPr>
      </w:pPr>
    </w:p>
    <w:p w14:paraId="420DA188" w14:textId="77777777" w:rsidR="00B30EE8" w:rsidRPr="00FF4F18" w:rsidRDefault="00B30EE8" w:rsidP="00B30EE8">
      <w:pPr>
        <w:rPr>
          <w:b/>
          <w:sz w:val="22"/>
          <w:szCs w:val="22"/>
        </w:rPr>
      </w:pPr>
      <w:r w:rsidRPr="00FF4F18">
        <w:rPr>
          <w:b/>
          <w:sz w:val="22"/>
          <w:szCs w:val="22"/>
        </w:rPr>
        <w:softHyphen/>
      </w:r>
      <w:r w:rsidRPr="00FF4F18">
        <w:rPr>
          <w:b/>
          <w:sz w:val="22"/>
          <w:szCs w:val="22"/>
        </w:rPr>
        <w:softHyphen/>
      </w:r>
      <w:r w:rsidRPr="00FF4F18">
        <w:rPr>
          <w:b/>
          <w:sz w:val="22"/>
          <w:szCs w:val="22"/>
        </w:rPr>
        <w:softHyphen/>
      </w:r>
      <w:r w:rsidRPr="00FF4F18">
        <w:rPr>
          <w:b/>
          <w:sz w:val="22"/>
          <w:szCs w:val="22"/>
        </w:rPr>
        <w:softHyphen/>
        <w:t>______ I HAVE THE RIGHT TO REMAIN SILENT</w:t>
      </w:r>
    </w:p>
    <w:p w14:paraId="1FFAB6F9" w14:textId="77777777" w:rsidR="00B30EE8" w:rsidRPr="00FF4F18" w:rsidRDefault="00B30EE8" w:rsidP="00B30EE8">
      <w:pPr>
        <w:rPr>
          <w:b/>
          <w:sz w:val="22"/>
          <w:szCs w:val="22"/>
        </w:rPr>
      </w:pPr>
    </w:p>
    <w:p w14:paraId="704A3CC1" w14:textId="77777777" w:rsidR="00B30EE8" w:rsidRPr="00FF4F18" w:rsidRDefault="00B30EE8" w:rsidP="00B30EE8">
      <w:pPr>
        <w:rPr>
          <w:b/>
          <w:sz w:val="22"/>
          <w:szCs w:val="22"/>
        </w:rPr>
      </w:pPr>
      <w:r w:rsidRPr="00FF4F18">
        <w:rPr>
          <w:b/>
          <w:sz w:val="22"/>
          <w:szCs w:val="22"/>
        </w:rPr>
        <w:t xml:space="preserve">______ IF I TALK TO ANY POLICE OFFICER, ANYTHING I SAY CAN AND WILL BE USED </w:t>
      </w:r>
    </w:p>
    <w:p w14:paraId="6B09B132" w14:textId="77777777" w:rsidR="00B30EE8" w:rsidRPr="00FF4F18" w:rsidRDefault="00B30EE8" w:rsidP="00B30EE8">
      <w:pPr>
        <w:ind w:firstLine="720"/>
        <w:rPr>
          <w:b/>
          <w:sz w:val="22"/>
          <w:szCs w:val="22"/>
        </w:rPr>
      </w:pPr>
      <w:r w:rsidRPr="00FF4F18">
        <w:rPr>
          <w:b/>
          <w:sz w:val="22"/>
          <w:szCs w:val="22"/>
        </w:rPr>
        <w:t xml:space="preserve">AGAINST ME IN A COURT OF LAW </w:t>
      </w:r>
    </w:p>
    <w:p w14:paraId="6DDFB962" w14:textId="77777777" w:rsidR="00B30EE8" w:rsidRPr="00FF4F18" w:rsidRDefault="00B30EE8" w:rsidP="00B30EE8">
      <w:pPr>
        <w:ind w:left="720" w:right="-540" w:hanging="180"/>
        <w:rPr>
          <w:b/>
          <w:sz w:val="22"/>
          <w:szCs w:val="22"/>
        </w:rPr>
      </w:pPr>
    </w:p>
    <w:p w14:paraId="3AD7C5EF" w14:textId="77777777" w:rsidR="00B30EE8" w:rsidRPr="00FF4F18" w:rsidRDefault="00B30EE8" w:rsidP="00B30EE8">
      <w:pPr>
        <w:ind w:left="720" w:right="-540" w:hanging="720"/>
        <w:rPr>
          <w:b/>
          <w:sz w:val="22"/>
          <w:szCs w:val="22"/>
        </w:rPr>
      </w:pPr>
      <w:r w:rsidRPr="00FF4F18">
        <w:rPr>
          <w:b/>
          <w:sz w:val="22"/>
          <w:szCs w:val="22"/>
        </w:rPr>
        <w:t xml:space="preserve">______ I HAVE THE RIGHT TO TALK WITH A LAWYER BEFORE I ANSWER ANY QUESTIONS   </w:t>
      </w:r>
    </w:p>
    <w:p w14:paraId="02D139DE" w14:textId="77777777" w:rsidR="00B30EE8" w:rsidRPr="00FF4F18" w:rsidRDefault="00B30EE8" w:rsidP="00B30EE8">
      <w:pPr>
        <w:ind w:left="720" w:right="-540"/>
        <w:rPr>
          <w:b/>
          <w:sz w:val="22"/>
          <w:szCs w:val="22"/>
        </w:rPr>
      </w:pPr>
      <w:r w:rsidRPr="00FF4F18">
        <w:rPr>
          <w:b/>
          <w:sz w:val="22"/>
          <w:szCs w:val="22"/>
        </w:rPr>
        <w:t xml:space="preserve">OR AT ANY TIME WHEN I AM IN POLICE CUSTODY AND I MAY HAVE A LAWYER WITH </w:t>
      </w:r>
    </w:p>
    <w:p w14:paraId="2FA5BD89" w14:textId="77777777" w:rsidR="00B30EE8" w:rsidRPr="00FF4F18" w:rsidRDefault="00B30EE8" w:rsidP="00B30EE8">
      <w:pPr>
        <w:ind w:left="720" w:right="-540"/>
        <w:rPr>
          <w:b/>
          <w:sz w:val="22"/>
          <w:szCs w:val="22"/>
        </w:rPr>
      </w:pPr>
      <w:r w:rsidRPr="00FF4F18">
        <w:rPr>
          <w:b/>
          <w:sz w:val="22"/>
          <w:szCs w:val="22"/>
        </w:rPr>
        <w:t>ME DURING ANY QUESTIONING</w:t>
      </w:r>
    </w:p>
    <w:p w14:paraId="0464F9FB" w14:textId="77777777" w:rsidR="00B30EE8" w:rsidRPr="00FF4F18" w:rsidRDefault="00B30EE8" w:rsidP="00B30EE8">
      <w:pPr>
        <w:ind w:right="-540"/>
        <w:rPr>
          <w:b/>
          <w:sz w:val="22"/>
          <w:szCs w:val="22"/>
        </w:rPr>
      </w:pPr>
    </w:p>
    <w:p w14:paraId="30D6C80F" w14:textId="77777777" w:rsidR="00B30EE8" w:rsidRPr="00FF4F18" w:rsidRDefault="00B30EE8" w:rsidP="00B30EE8">
      <w:pPr>
        <w:ind w:right="-540"/>
        <w:rPr>
          <w:b/>
          <w:sz w:val="22"/>
          <w:szCs w:val="22"/>
        </w:rPr>
      </w:pPr>
      <w:r w:rsidRPr="00FF4F18">
        <w:rPr>
          <w:b/>
          <w:sz w:val="22"/>
          <w:szCs w:val="22"/>
        </w:rPr>
        <w:t xml:space="preserve">______ IF I </w:t>
      </w:r>
      <w:r>
        <w:rPr>
          <w:b/>
          <w:sz w:val="22"/>
          <w:szCs w:val="22"/>
        </w:rPr>
        <w:t>CA</w:t>
      </w:r>
      <w:r w:rsidRPr="00FF4F18">
        <w:rPr>
          <w:b/>
          <w:sz w:val="22"/>
          <w:szCs w:val="22"/>
        </w:rPr>
        <w:t>N’</w:t>
      </w:r>
      <w:r>
        <w:rPr>
          <w:b/>
          <w:sz w:val="22"/>
          <w:szCs w:val="22"/>
        </w:rPr>
        <w:t xml:space="preserve">T AFFORD </w:t>
      </w:r>
      <w:r w:rsidRPr="00FF4F18">
        <w:rPr>
          <w:b/>
          <w:sz w:val="22"/>
          <w:szCs w:val="22"/>
        </w:rPr>
        <w:t xml:space="preserve">A LAWYER, I HAVE THE RIGHT TO HAVE </w:t>
      </w:r>
      <w:r>
        <w:rPr>
          <w:b/>
          <w:sz w:val="22"/>
          <w:szCs w:val="22"/>
        </w:rPr>
        <w:t xml:space="preserve">A </w:t>
      </w:r>
      <w:r w:rsidRPr="00FF4F18">
        <w:rPr>
          <w:b/>
          <w:sz w:val="22"/>
          <w:szCs w:val="22"/>
        </w:rPr>
        <w:t xml:space="preserve">LAWYER APPOINTED FOR  </w:t>
      </w:r>
    </w:p>
    <w:p w14:paraId="3AC5B1EE" w14:textId="77777777" w:rsidR="00B30EE8" w:rsidRPr="00FF4F18" w:rsidRDefault="00B30EE8" w:rsidP="00B30EE8">
      <w:pPr>
        <w:ind w:right="-540" w:firstLine="720"/>
        <w:rPr>
          <w:b/>
          <w:sz w:val="22"/>
          <w:szCs w:val="22"/>
        </w:rPr>
      </w:pPr>
      <w:r w:rsidRPr="00FF4F18">
        <w:rPr>
          <w:b/>
          <w:sz w:val="22"/>
          <w:szCs w:val="22"/>
        </w:rPr>
        <w:t xml:space="preserve">ME </w:t>
      </w:r>
      <w:r>
        <w:rPr>
          <w:b/>
          <w:sz w:val="22"/>
          <w:szCs w:val="22"/>
        </w:rPr>
        <w:t>AT NO COST</w:t>
      </w:r>
      <w:r w:rsidRPr="00FF4F18">
        <w:rPr>
          <w:b/>
          <w:sz w:val="22"/>
          <w:szCs w:val="22"/>
        </w:rPr>
        <w:t xml:space="preserve"> </w:t>
      </w:r>
    </w:p>
    <w:p w14:paraId="4D47C011" w14:textId="77777777" w:rsidR="00B30EE8" w:rsidRPr="00FF4F18" w:rsidRDefault="00B30EE8" w:rsidP="00B30EE8">
      <w:pPr>
        <w:ind w:right="-540"/>
        <w:rPr>
          <w:b/>
          <w:sz w:val="22"/>
          <w:szCs w:val="22"/>
        </w:rPr>
      </w:pPr>
    </w:p>
    <w:p w14:paraId="54A02663" w14:textId="77777777" w:rsidR="00B30EE8" w:rsidRDefault="00B30EE8" w:rsidP="00B30EE8">
      <w:pPr>
        <w:ind w:right="-540"/>
        <w:rPr>
          <w:b/>
          <w:sz w:val="22"/>
          <w:szCs w:val="22"/>
        </w:rPr>
      </w:pPr>
      <w:r w:rsidRPr="00FF4F18">
        <w:rPr>
          <w:b/>
          <w:sz w:val="22"/>
          <w:szCs w:val="22"/>
        </w:rPr>
        <w:t>______ IF I START TO ANSWER ANY QUESTIONS, I HAVE THE RIGHT TO STOP ANSWERING</w:t>
      </w:r>
    </w:p>
    <w:p w14:paraId="1EED987B" w14:textId="77777777" w:rsidR="00B30EE8" w:rsidRDefault="00B30EE8" w:rsidP="00B30EE8">
      <w:pPr>
        <w:ind w:right="-540" w:firstLine="720"/>
        <w:rPr>
          <w:b/>
          <w:sz w:val="22"/>
          <w:szCs w:val="22"/>
        </w:rPr>
      </w:pPr>
      <w:r>
        <w:rPr>
          <w:b/>
          <w:sz w:val="22"/>
          <w:szCs w:val="22"/>
        </w:rPr>
        <w:t>THEM</w:t>
      </w:r>
      <w:r w:rsidRPr="00FF4F18">
        <w:rPr>
          <w:b/>
          <w:sz w:val="22"/>
          <w:szCs w:val="22"/>
        </w:rPr>
        <w:t xml:space="preserve"> </w:t>
      </w:r>
      <w:r>
        <w:rPr>
          <w:b/>
          <w:sz w:val="22"/>
          <w:szCs w:val="22"/>
        </w:rPr>
        <w:t>AT ANY TIME</w:t>
      </w:r>
    </w:p>
    <w:p w14:paraId="1BFF6B78" w14:textId="77777777" w:rsidR="00B30EE8" w:rsidRDefault="00B30EE8" w:rsidP="00B30EE8">
      <w:pPr>
        <w:ind w:right="-540" w:firstLine="720"/>
        <w:rPr>
          <w:b/>
          <w:sz w:val="22"/>
          <w:szCs w:val="22"/>
        </w:rPr>
      </w:pPr>
    </w:p>
    <w:p w14:paraId="30CAAAB1" w14:textId="77777777" w:rsidR="00B30EE8" w:rsidRDefault="00B30EE8" w:rsidP="00B30EE8">
      <w:pPr>
        <w:ind w:right="-540"/>
        <w:rPr>
          <w:b/>
          <w:sz w:val="22"/>
          <w:szCs w:val="22"/>
        </w:rPr>
      </w:pPr>
      <w:r w:rsidRPr="00FF4F18">
        <w:rPr>
          <w:b/>
          <w:sz w:val="22"/>
          <w:szCs w:val="22"/>
        </w:rPr>
        <w:t xml:space="preserve">______ I </w:t>
      </w:r>
      <w:r>
        <w:rPr>
          <w:b/>
          <w:sz w:val="22"/>
          <w:szCs w:val="22"/>
        </w:rPr>
        <w:t xml:space="preserve">MAY </w:t>
      </w:r>
      <w:r w:rsidRPr="00FF4F18">
        <w:rPr>
          <w:b/>
          <w:sz w:val="22"/>
          <w:szCs w:val="22"/>
        </w:rPr>
        <w:t>STOP ANSWERING</w:t>
      </w:r>
      <w:r>
        <w:rPr>
          <w:b/>
          <w:sz w:val="22"/>
          <w:szCs w:val="22"/>
        </w:rPr>
        <w:t xml:space="preserve"> QUESTIONS AT ANY TIME IF I WISH TO TALK WITH A LAWYER </w:t>
      </w:r>
    </w:p>
    <w:p w14:paraId="6A0328CE" w14:textId="77777777" w:rsidR="00B30EE8" w:rsidRPr="00FF4F18" w:rsidRDefault="000B0B42" w:rsidP="00B30EE8">
      <w:pPr>
        <w:ind w:right="-540" w:firstLine="720"/>
        <w:rPr>
          <w:b/>
          <w:sz w:val="22"/>
          <w:szCs w:val="22"/>
        </w:rPr>
      </w:pPr>
      <w:r>
        <w:rPr>
          <w:b/>
          <w:sz w:val="22"/>
          <w:szCs w:val="22"/>
        </w:rPr>
        <w:t xml:space="preserve">AND </w:t>
      </w:r>
      <w:r w:rsidR="00B30EE8">
        <w:rPr>
          <w:b/>
          <w:sz w:val="22"/>
          <w:szCs w:val="22"/>
        </w:rPr>
        <w:t>MAY HAVE A LAWYER WITH ME DURING ANY FURTHER QUESTIONING</w:t>
      </w:r>
    </w:p>
    <w:p w14:paraId="1641653E" w14:textId="77777777" w:rsidR="00B30EE8" w:rsidRPr="00FF4F18" w:rsidRDefault="00B30EE8" w:rsidP="00B30EE8">
      <w:pPr>
        <w:ind w:left="720" w:right="-540" w:hanging="180"/>
        <w:rPr>
          <w:b/>
          <w:sz w:val="22"/>
          <w:szCs w:val="22"/>
        </w:rPr>
      </w:pPr>
    </w:p>
    <w:p w14:paraId="65D5BF68" w14:textId="77777777" w:rsidR="00B30EE8" w:rsidRDefault="00B30EE8" w:rsidP="00B30EE8">
      <w:pPr>
        <w:ind w:right="-540"/>
        <w:rPr>
          <w:b/>
          <w:sz w:val="22"/>
          <w:szCs w:val="22"/>
        </w:rPr>
      </w:pPr>
      <w:r w:rsidRPr="00FF4F18">
        <w:rPr>
          <w:b/>
          <w:sz w:val="22"/>
          <w:szCs w:val="22"/>
        </w:rPr>
        <w:t xml:space="preserve">______ </w:t>
      </w:r>
      <w:r>
        <w:rPr>
          <w:b/>
          <w:sz w:val="22"/>
          <w:szCs w:val="22"/>
        </w:rPr>
        <w:t xml:space="preserve">IF I </w:t>
      </w:r>
      <w:r w:rsidRPr="00FF4F18">
        <w:rPr>
          <w:b/>
          <w:sz w:val="22"/>
          <w:szCs w:val="22"/>
        </w:rPr>
        <w:t>MAK</w:t>
      </w:r>
      <w:r>
        <w:rPr>
          <w:b/>
          <w:sz w:val="22"/>
          <w:szCs w:val="22"/>
        </w:rPr>
        <w:t>E</w:t>
      </w:r>
      <w:r w:rsidRPr="00FF4F18">
        <w:rPr>
          <w:b/>
          <w:sz w:val="22"/>
          <w:szCs w:val="22"/>
        </w:rPr>
        <w:t xml:space="preserve"> A FALSE STATEMENT TO A POLICE OFFICER I</w:t>
      </w:r>
      <w:r>
        <w:rPr>
          <w:b/>
          <w:sz w:val="22"/>
          <w:szCs w:val="22"/>
        </w:rPr>
        <w:t xml:space="preserve"> CAN BE CHARGED WITH A CRIME</w:t>
      </w:r>
    </w:p>
    <w:p w14:paraId="541CE859" w14:textId="77777777" w:rsidR="00B30EE8" w:rsidRPr="00FF4F18" w:rsidRDefault="00B30EE8" w:rsidP="00B30EE8">
      <w:pPr>
        <w:ind w:right="-540" w:firstLine="720"/>
        <w:rPr>
          <w:b/>
          <w:sz w:val="22"/>
          <w:szCs w:val="22"/>
        </w:rPr>
      </w:pPr>
      <w:r>
        <w:rPr>
          <w:b/>
          <w:sz w:val="22"/>
          <w:szCs w:val="22"/>
        </w:rPr>
        <w:t>AND PUNISH</w:t>
      </w:r>
      <w:r w:rsidRPr="00FF4F18">
        <w:rPr>
          <w:b/>
          <w:sz w:val="22"/>
          <w:szCs w:val="22"/>
        </w:rPr>
        <w:t>E</w:t>
      </w:r>
      <w:r>
        <w:rPr>
          <w:b/>
          <w:sz w:val="22"/>
          <w:szCs w:val="22"/>
        </w:rPr>
        <w:t>D</w:t>
      </w:r>
      <w:r w:rsidRPr="00FF4F18">
        <w:rPr>
          <w:b/>
          <w:sz w:val="22"/>
          <w:szCs w:val="22"/>
        </w:rPr>
        <w:t xml:space="preserve"> BY A COMMITMENT FOR UP TO 18 MONTHS</w:t>
      </w:r>
    </w:p>
    <w:p w14:paraId="740A89ED" w14:textId="77777777" w:rsidR="00B30EE8" w:rsidRDefault="00B30EE8" w:rsidP="00B30EE8">
      <w:pPr>
        <w:jc w:val="center"/>
        <w:rPr>
          <w:b/>
          <w:sz w:val="28"/>
          <w:szCs w:val="22"/>
          <w:u w:val="single"/>
        </w:rPr>
      </w:pPr>
    </w:p>
    <w:p w14:paraId="535A4301" w14:textId="77777777" w:rsidR="00B30EE8" w:rsidRPr="00FF4F18" w:rsidRDefault="00B30EE8" w:rsidP="00B30EE8">
      <w:pPr>
        <w:jc w:val="center"/>
        <w:rPr>
          <w:b/>
          <w:sz w:val="22"/>
          <w:szCs w:val="22"/>
          <w:u w:val="single"/>
        </w:rPr>
      </w:pPr>
      <w:r w:rsidRPr="00FF4F18">
        <w:rPr>
          <w:b/>
          <w:sz w:val="28"/>
          <w:szCs w:val="22"/>
          <w:u w:val="single"/>
        </w:rPr>
        <w:t>WAIVER</w:t>
      </w:r>
    </w:p>
    <w:p w14:paraId="48C96B95" w14:textId="77777777" w:rsidR="00B30EE8" w:rsidRPr="00FF4F18" w:rsidRDefault="00B30EE8" w:rsidP="00B30EE8">
      <w:pPr>
        <w:ind w:right="-540"/>
        <w:rPr>
          <w:sz w:val="22"/>
          <w:szCs w:val="22"/>
        </w:rPr>
      </w:pPr>
    </w:p>
    <w:p w14:paraId="72311462" w14:textId="77777777" w:rsidR="00B30EE8" w:rsidRPr="00FF4F18" w:rsidRDefault="00B30EE8" w:rsidP="00B30EE8">
      <w:pPr>
        <w:ind w:right="-540"/>
        <w:rPr>
          <w:b/>
          <w:sz w:val="22"/>
          <w:szCs w:val="22"/>
        </w:rPr>
      </w:pPr>
      <w:r w:rsidRPr="00FF4F18">
        <w:rPr>
          <w:b/>
          <w:sz w:val="22"/>
          <w:szCs w:val="22"/>
        </w:rPr>
        <w:t>HAVING BEEN ADVISED OF MY RIGHTS</w:t>
      </w:r>
      <w:r>
        <w:rPr>
          <w:b/>
          <w:sz w:val="22"/>
          <w:szCs w:val="22"/>
        </w:rPr>
        <w:t xml:space="preserve"> AND GIVEN AN OPPORTUNITY TO SPEAK WITH A PARENT OR GUARDIAN,</w:t>
      </w:r>
      <w:r w:rsidRPr="00FF4F18">
        <w:rPr>
          <w:b/>
          <w:sz w:val="22"/>
          <w:szCs w:val="22"/>
        </w:rPr>
        <w:t xml:space="preserve"> AND WITH FULL UNDERSTANDING OF MY RIGHTS, I KNOWINGLY, VOLUNTARILY AND WILLINGLY WAIVE THE FOLLOWING RIGHTS:</w:t>
      </w:r>
    </w:p>
    <w:p w14:paraId="5FE7EAF6" w14:textId="77777777" w:rsidR="00B30EE8" w:rsidRPr="00FF4F18" w:rsidRDefault="00B30EE8" w:rsidP="00B30EE8">
      <w:pPr>
        <w:ind w:right="-540"/>
        <w:rPr>
          <w:sz w:val="22"/>
          <w:szCs w:val="22"/>
        </w:rPr>
      </w:pPr>
    </w:p>
    <w:p w14:paraId="5F2DC6D7" w14:textId="77777777" w:rsidR="00B30EE8" w:rsidRPr="00FF4F18" w:rsidRDefault="00B30EE8" w:rsidP="00B30EE8">
      <w:pPr>
        <w:ind w:right="-540"/>
        <w:rPr>
          <w:i/>
          <w:sz w:val="22"/>
          <w:szCs w:val="22"/>
        </w:rPr>
      </w:pPr>
      <w:r w:rsidRPr="00FF4F18">
        <w:rPr>
          <w:b/>
          <w:sz w:val="22"/>
          <w:szCs w:val="22"/>
        </w:rPr>
        <w:t xml:space="preserve">______ I DO NOT WANT A LAWYER AT THIS TIME </w:t>
      </w:r>
      <w:r w:rsidRPr="00FF4F18">
        <w:rPr>
          <w:i/>
          <w:sz w:val="22"/>
          <w:szCs w:val="22"/>
        </w:rPr>
        <w:t>(If applicable)</w:t>
      </w:r>
    </w:p>
    <w:p w14:paraId="7A322063" w14:textId="77777777" w:rsidR="00B30EE8" w:rsidRPr="00FF4F18" w:rsidRDefault="00B30EE8" w:rsidP="00B30EE8">
      <w:pPr>
        <w:ind w:right="-540"/>
        <w:rPr>
          <w:i/>
          <w:sz w:val="22"/>
          <w:szCs w:val="22"/>
        </w:rPr>
      </w:pPr>
    </w:p>
    <w:p w14:paraId="70116096" w14:textId="77777777" w:rsidR="00B30EE8" w:rsidRPr="0081165D" w:rsidRDefault="00B30EE8" w:rsidP="00B30EE8">
      <w:pPr>
        <w:ind w:right="-540"/>
        <w:rPr>
          <w:b/>
          <w:sz w:val="22"/>
          <w:szCs w:val="22"/>
        </w:rPr>
      </w:pPr>
      <w:r w:rsidRPr="00FF4F18">
        <w:rPr>
          <w:b/>
          <w:sz w:val="22"/>
          <w:szCs w:val="22"/>
        </w:rPr>
        <w:t>I WISH TO MAKE THE FOLLOWING STATEMENT WITHOUT FEAR, THREATS OR PROMISES OF</w:t>
      </w:r>
      <w:r>
        <w:rPr>
          <w:b/>
          <w:sz w:val="22"/>
          <w:szCs w:val="22"/>
        </w:rPr>
        <w:t xml:space="preserve"> </w:t>
      </w:r>
      <w:r w:rsidRPr="00FF4F18">
        <w:rPr>
          <w:b/>
          <w:sz w:val="22"/>
          <w:szCs w:val="22"/>
        </w:rPr>
        <w:t xml:space="preserve">FAVOR KNOWING THAT THIS STATEMENT CAN </w:t>
      </w:r>
      <w:r>
        <w:rPr>
          <w:b/>
          <w:sz w:val="22"/>
          <w:szCs w:val="22"/>
        </w:rPr>
        <w:t xml:space="preserve">AND WILL </w:t>
      </w:r>
      <w:r w:rsidRPr="00FF4F18">
        <w:rPr>
          <w:b/>
          <w:sz w:val="22"/>
          <w:szCs w:val="22"/>
        </w:rPr>
        <w:t>BE USED AGAINST ME IN COURT.</w:t>
      </w:r>
    </w:p>
    <w:p w14:paraId="65B3469D" w14:textId="77777777" w:rsidR="00B30EE8" w:rsidRPr="00067BC1" w:rsidRDefault="00B30EE8" w:rsidP="00B30EE8">
      <w:pPr>
        <w:ind w:right="-540"/>
        <w:rPr>
          <w:i/>
        </w:rPr>
      </w:pPr>
    </w:p>
    <w:p w14:paraId="29A8D312" w14:textId="77777777" w:rsidR="00B30EE8" w:rsidRDefault="00B30EE8" w:rsidP="00B30EE8">
      <w:pPr>
        <w:ind w:left="720" w:right="-540" w:hanging="180"/>
        <w:rPr>
          <w:sz w:val="20"/>
        </w:rPr>
      </w:pPr>
    </w:p>
    <w:p w14:paraId="4CB631CE" w14:textId="77777777" w:rsidR="00B30EE8" w:rsidRDefault="00B30EE8" w:rsidP="00B30EE8">
      <w:pPr>
        <w:ind w:right="-540"/>
        <w:rPr>
          <w:sz w:val="16"/>
        </w:rPr>
      </w:pPr>
      <w:r>
        <w:rPr>
          <w:sz w:val="16"/>
        </w:rPr>
        <w:t>DATED AT_________________________________________ON THE__________DAY OF_____________________20________</w:t>
      </w:r>
    </w:p>
    <w:p w14:paraId="04A184A1" w14:textId="77777777" w:rsidR="00B30EE8" w:rsidRDefault="00B30EE8" w:rsidP="00B30EE8">
      <w:pPr>
        <w:ind w:left="720" w:right="-540" w:hanging="180"/>
        <w:rPr>
          <w:sz w:val="16"/>
        </w:rPr>
      </w:pPr>
    </w:p>
    <w:p w14:paraId="4369D155" w14:textId="77777777" w:rsidR="00B30EE8" w:rsidRDefault="00B30EE8" w:rsidP="00B30EE8">
      <w:pPr>
        <w:ind w:right="-540"/>
        <w:rPr>
          <w:sz w:val="16"/>
        </w:rPr>
      </w:pPr>
    </w:p>
    <w:p w14:paraId="4D90703C" w14:textId="77777777" w:rsidR="00B30EE8" w:rsidRDefault="00B30EE8" w:rsidP="00B30EE8">
      <w:pPr>
        <w:ind w:right="-540"/>
        <w:rPr>
          <w:sz w:val="16"/>
        </w:rPr>
      </w:pPr>
      <w:r>
        <w:rPr>
          <w:sz w:val="16"/>
        </w:rPr>
        <w:t>SIGNED________________________________________________</w:t>
      </w:r>
      <w:r>
        <w:rPr>
          <w:sz w:val="16"/>
        </w:rPr>
        <w:tab/>
        <w:t xml:space="preserve">     PARENT/GUARDIAN___________________________</w:t>
      </w:r>
      <w:r>
        <w:rPr>
          <w:sz w:val="16"/>
          <w:u w:val="single"/>
        </w:rPr>
        <w:t xml:space="preserve">                     </w:t>
      </w:r>
      <w:r>
        <w:rPr>
          <w:sz w:val="16"/>
        </w:rPr>
        <w:t>_____</w:t>
      </w:r>
    </w:p>
    <w:p w14:paraId="392E9D24" w14:textId="77777777" w:rsidR="00B30EE8" w:rsidRDefault="00B30EE8" w:rsidP="00B30EE8">
      <w:pPr>
        <w:ind w:right="-540"/>
        <w:rPr>
          <w:sz w:val="16"/>
        </w:rPr>
      </w:pPr>
      <w:r>
        <w:rPr>
          <w:sz w:val="16"/>
        </w:rPr>
        <w:t xml:space="preserve">                </w:t>
      </w:r>
    </w:p>
    <w:p w14:paraId="4C4F44C5" w14:textId="77777777" w:rsidR="00B30EE8" w:rsidRDefault="00B30EE8" w:rsidP="00B30EE8">
      <w:pPr>
        <w:ind w:right="-540"/>
        <w:rPr>
          <w:sz w:val="16"/>
        </w:rPr>
      </w:pPr>
      <w:r>
        <w:rPr>
          <w:sz w:val="16"/>
        </w:rPr>
        <w:t xml:space="preserve">                                                                </w:t>
      </w:r>
      <w:r>
        <w:rPr>
          <w:sz w:val="16"/>
        </w:rPr>
        <w:tab/>
      </w:r>
    </w:p>
    <w:p w14:paraId="180E197A" w14:textId="77777777" w:rsidR="00B30EE8" w:rsidRPr="00A21511" w:rsidRDefault="00B30EE8" w:rsidP="00B30EE8">
      <w:pPr>
        <w:ind w:left="4320" w:right="-540" w:firstLine="720"/>
        <w:rPr>
          <w:sz w:val="16"/>
          <w:u w:val="single"/>
        </w:rPr>
      </w:pPr>
      <w:r>
        <w:rPr>
          <w:sz w:val="16"/>
        </w:rPr>
        <w:t xml:space="preserve">     WITNESS_______________________________________</w:t>
      </w:r>
      <w:r>
        <w:rPr>
          <w:sz w:val="16"/>
          <w:u w:val="single"/>
        </w:rPr>
        <w:t xml:space="preserve">                     </w:t>
      </w:r>
      <w:r>
        <w:rPr>
          <w:sz w:val="16"/>
        </w:rPr>
        <w:t xml:space="preserve">__ </w:t>
      </w:r>
      <w:r>
        <w:rPr>
          <w:sz w:val="16"/>
          <w:u w:val="single"/>
        </w:rPr>
        <w:t xml:space="preserve">     </w:t>
      </w:r>
    </w:p>
    <w:p w14:paraId="6FF423FA" w14:textId="77777777" w:rsidR="00BB5748" w:rsidRPr="00825B0E" w:rsidRDefault="00770689" w:rsidP="00BB5748">
      <w:pPr>
        <w:jc w:val="center"/>
        <w:rPr>
          <w:rFonts w:ascii="Arial" w:hAnsi="Arial" w:cs="Arial"/>
          <w:b/>
          <w:i/>
          <w:color w:val="4F81BD"/>
          <w:spacing w:val="20"/>
          <w:sz w:val="32"/>
          <w:lang w:val="es-ES_tradnl"/>
        </w:rPr>
      </w:pPr>
      <w:r>
        <w:br w:type="page"/>
      </w:r>
      <w:r w:rsidR="00BB5748" w:rsidRPr="00825B0E">
        <w:rPr>
          <w:rFonts w:ascii="Arial" w:hAnsi="Arial" w:cs="Arial"/>
          <w:b/>
          <w:i/>
          <w:color w:val="4F81BD"/>
          <w:spacing w:val="20"/>
          <w:sz w:val="32"/>
          <w:lang w:val="es-ES_tradnl"/>
        </w:rPr>
        <w:lastRenderedPageBreak/>
        <w:t>NOTIFICACIÓN/RENUNCIA DE</w:t>
      </w:r>
    </w:p>
    <w:p w14:paraId="041512AE" w14:textId="360EDF47" w:rsidR="00BB5748" w:rsidRPr="00825B0E" w:rsidRDefault="00BB5748" w:rsidP="00BB5748">
      <w:pPr>
        <w:jc w:val="center"/>
        <w:rPr>
          <w:rFonts w:ascii="Arial" w:hAnsi="Arial" w:cs="Arial"/>
          <w:b/>
          <w:i/>
          <w:color w:val="4F81BD"/>
          <w:spacing w:val="20"/>
          <w:lang w:val="es-ES_tradnl"/>
        </w:rPr>
      </w:pPr>
      <w:r w:rsidRPr="00825B0E">
        <w:rPr>
          <w:rFonts w:ascii="Arial" w:hAnsi="Arial" w:cs="Arial"/>
          <w:b/>
          <w:i/>
          <w:color w:val="4F81BD"/>
          <w:spacing w:val="20"/>
          <w:sz w:val="32"/>
          <w:lang w:val="es-ES_tradnl"/>
        </w:rPr>
        <w:t>DERECHOS A JÓVENES DE 16</w:t>
      </w:r>
      <w:r w:rsidR="000246B8">
        <w:rPr>
          <w:rFonts w:ascii="Arial" w:hAnsi="Arial" w:cs="Arial"/>
          <w:b/>
          <w:i/>
          <w:color w:val="4F81BD"/>
          <w:spacing w:val="20"/>
          <w:sz w:val="32"/>
          <w:lang w:val="es-ES_tradnl"/>
        </w:rPr>
        <w:t>/17</w:t>
      </w:r>
      <w:r w:rsidRPr="00825B0E">
        <w:rPr>
          <w:rFonts w:ascii="Arial" w:hAnsi="Arial" w:cs="Arial"/>
          <w:b/>
          <w:i/>
          <w:color w:val="4F81BD"/>
          <w:spacing w:val="20"/>
          <w:sz w:val="32"/>
          <w:lang w:val="es-ES_tradnl"/>
        </w:rPr>
        <w:t xml:space="preserve"> AÑOS</w:t>
      </w:r>
    </w:p>
    <w:p w14:paraId="377A3D35" w14:textId="77777777" w:rsidR="00BB5748" w:rsidRPr="00825B0E" w:rsidRDefault="00BB5748" w:rsidP="00BB5748">
      <w:pPr>
        <w:pStyle w:val="Footer"/>
        <w:jc w:val="center"/>
        <w:rPr>
          <w:b/>
          <w:i/>
          <w:color w:val="000080"/>
          <w:spacing w:val="20"/>
          <w:lang w:val="es-ES_tradnl"/>
        </w:rPr>
      </w:pPr>
    </w:p>
    <w:p w14:paraId="678AE33B" w14:textId="77777777" w:rsidR="00BB5748" w:rsidRPr="00825B0E" w:rsidRDefault="00BB5748" w:rsidP="00BB5748">
      <w:pPr>
        <w:pStyle w:val="Footer"/>
        <w:jc w:val="center"/>
        <w:rPr>
          <w:b/>
          <w:i/>
          <w:color w:val="000080"/>
          <w:spacing w:val="20"/>
          <w:lang w:val="es-ES_tradnl"/>
        </w:rPr>
      </w:pPr>
      <w:r w:rsidRPr="00825B0E">
        <w:rPr>
          <w:b/>
          <w:i/>
          <w:color w:val="000080"/>
          <w:spacing w:val="20"/>
          <w:lang w:val="es-ES_tradnl"/>
        </w:rPr>
        <w:t>No. del Caso__________ Hora________</w:t>
      </w:r>
    </w:p>
    <w:p w14:paraId="563C4B7D" w14:textId="77777777" w:rsidR="00BB5748" w:rsidRPr="00825B0E" w:rsidRDefault="00BB5748" w:rsidP="00BB5748">
      <w:pPr>
        <w:pStyle w:val="Footer"/>
        <w:jc w:val="center"/>
        <w:rPr>
          <w:b/>
          <w:i/>
          <w:color w:val="000080"/>
          <w:spacing w:val="20"/>
          <w:lang w:val="es-ES_tradnl"/>
        </w:rPr>
      </w:pPr>
    </w:p>
    <w:p w14:paraId="6228DA51" w14:textId="77777777" w:rsidR="00BB5748" w:rsidRPr="00825B0E" w:rsidRDefault="00BB5748" w:rsidP="00BB5748">
      <w:pPr>
        <w:jc w:val="center"/>
        <w:rPr>
          <w:b/>
          <w:sz w:val="22"/>
          <w:szCs w:val="22"/>
          <w:u w:val="single"/>
          <w:lang w:val="es-ES_tradnl"/>
        </w:rPr>
      </w:pPr>
      <w:r w:rsidRPr="00825B0E">
        <w:rPr>
          <w:b/>
          <w:sz w:val="22"/>
          <w:szCs w:val="22"/>
          <w:u w:val="single"/>
          <w:lang w:val="es-ES_tradnl"/>
        </w:rPr>
        <w:t>RENUNCIA DE DERECHOS</w:t>
      </w:r>
    </w:p>
    <w:p w14:paraId="544C4272" w14:textId="77777777" w:rsidR="00BB5748" w:rsidRPr="00825B0E" w:rsidRDefault="00BB5748" w:rsidP="00BB5748">
      <w:pPr>
        <w:rPr>
          <w:sz w:val="22"/>
          <w:szCs w:val="22"/>
          <w:lang w:val="es-ES_tradnl"/>
        </w:rPr>
      </w:pPr>
    </w:p>
    <w:p w14:paraId="0C9DF445" w14:textId="77777777" w:rsidR="00BB5748" w:rsidRDefault="00BB5748" w:rsidP="00BB5748">
      <w:pPr>
        <w:ind w:left="-450" w:right="-630"/>
        <w:rPr>
          <w:b/>
          <w:sz w:val="22"/>
          <w:szCs w:val="22"/>
          <w:lang w:val="es-ES_tradnl"/>
        </w:rPr>
      </w:pPr>
      <w:r w:rsidRPr="00825B0E">
        <w:rPr>
          <w:b/>
          <w:sz w:val="22"/>
          <w:szCs w:val="22"/>
          <w:lang w:val="es-ES_tradnl"/>
        </w:rPr>
        <w:t xml:space="preserve">YO, </w:t>
      </w:r>
      <w:r w:rsidRPr="00825B0E">
        <w:rPr>
          <w:b/>
          <w:sz w:val="22"/>
          <w:szCs w:val="22"/>
          <w:u w:val="single"/>
          <w:lang w:val="es-ES_tradnl"/>
        </w:rPr>
        <w:t xml:space="preserve">                            </w:t>
      </w:r>
      <w:r>
        <w:rPr>
          <w:b/>
          <w:sz w:val="22"/>
          <w:szCs w:val="22"/>
          <w:u w:val="single"/>
          <w:lang w:val="es-ES_tradnl"/>
        </w:rPr>
        <w:t xml:space="preserve">            </w:t>
      </w:r>
      <w:r w:rsidRPr="00825B0E">
        <w:rPr>
          <w:b/>
          <w:sz w:val="22"/>
          <w:szCs w:val="22"/>
          <w:u w:val="single"/>
          <w:lang w:val="es-ES_tradnl"/>
        </w:rPr>
        <w:t xml:space="preserve">   </w:t>
      </w:r>
      <w:r>
        <w:rPr>
          <w:b/>
          <w:sz w:val="22"/>
          <w:szCs w:val="22"/>
          <w:u w:val="single"/>
          <w:lang w:val="es-ES_tradnl"/>
        </w:rPr>
        <w:t xml:space="preserve">  </w:t>
      </w:r>
      <w:r w:rsidRPr="00825B0E">
        <w:rPr>
          <w:b/>
          <w:sz w:val="22"/>
          <w:szCs w:val="22"/>
          <w:lang w:val="es-ES_tradnl"/>
        </w:rPr>
        <w:t xml:space="preserve"> HE SIDO INFORMADO DEBIDAMENTE QUE SE HAN REALIZADO ESFUERZOS PARA CONTACTAR A MIS PADRES/APODERADOS. TAMBIÉN ME HAN INFORMADO Y ENTIENDO QUE:</w:t>
      </w:r>
    </w:p>
    <w:p w14:paraId="22B0C147" w14:textId="77777777" w:rsidR="00BB5748" w:rsidRPr="00BB02F2" w:rsidRDefault="00BB5748" w:rsidP="00BB5748">
      <w:pPr>
        <w:ind w:left="-450" w:right="-630"/>
        <w:rPr>
          <w:b/>
          <w:sz w:val="18"/>
          <w:szCs w:val="22"/>
          <w:lang w:val="es-ES_tradnl"/>
        </w:rPr>
      </w:pPr>
    </w:p>
    <w:p w14:paraId="71F37BD5" w14:textId="77777777" w:rsidR="00BB5748" w:rsidRDefault="00BB5748" w:rsidP="00BB5748">
      <w:pPr>
        <w:ind w:left="142" w:hanging="567"/>
        <w:rPr>
          <w:b/>
          <w:sz w:val="22"/>
          <w:szCs w:val="22"/>
          <w:lang w:val="es-ES_tradnl"/>
        </w:rPr>
      </w:pPr>
      <w:r w:rsidRPr="00825B0E">
        <w:rPr>
          <w:b/>
          <w:sz w:val="22"/>
          <w:szCs w:val="22"/>
          <w:lang w:val="es-ES_tradnl"/>
        </w:rPr>
        <w:t xml:space="preserve">_____ TENGO DERECHO A HABLAR CON MIS PADRES/APODERADOS Y ELLOS PUEDEN </w:t>
      </w:r>
    </w:p>
    <w:p w14:paraId="24E29FAE" w14:textId="77777777" w:rsidR="00BB5748" w:rsidRPr="00825B0E" w:rsidRDefault="00BB5748" w:rsidP="00BB5748">
      <w:pPr>
        <w:ind w:left="142"/>
        <w:rPr>
          <w:b/>
          <w:sz w:val="22"/>
          <w:szCs w:val="22"/>
          <w:lang w:val="es-ES_tradnl"/>
        </w:rPr>
      </w:pPr>
      <w:r>
        <w:rPr>
          <w:b/>
          <w:sz w:val="22"/>
          <w:szCs w:val="22"/>
          <w:lang w:val="es-ES_tradnl"/>
        </w:rPr>
        <w:t xml:space="preserve"> </w:t>
      </w:r>
      <w:r w:rsidRPr="00825B0E">
        <w:rPr>
          <w:b/>
          <w:sz w:val="22"/>
          <w:szCs w:val="22"/>
          <w:lang w:val="es-ES_tradnl"/>
        </w:rPr>
        <w:t>ACOMPAÑARME DURANTE CUALQUIER ENTREVISTA</w:t>
      </w:r>
    </w:p>
    <w:p w14:paraId="25148F15" w14:textId="77777777" w:rsidR="00BB5748" w:rsidRPr="00BB02F2" w:rsidRDefault="00BB5748" w:rsidP="00BB5748">
      <w:pPr>
        <w:ind w:left="142" w:hanging="567"/>
        <w:rPr>
          <w:b/>
          <w:sz w:val="18"/>
          <w:szCs w:val="22"/>
          <w:lang w:val="es-ES_tradnl"/>
        </w:rPr>
      </w:pPr>
    </w:p>
    <w:p w14:paraId="20C1ED4D" w14:textId="77777777" w:rsidR="00BB5748" w:rsidRPr="00825B0E" w:rsidRDefault="00BB5748" w:rsidP="00BB5748">
      <w:pPr>
        <w:ind w:left="142" w:hanging="567"/>
        <w:rPr>
          <w:b/>
          <w:sz w:val="22"/>
          <w:szCs w:val="22"/>
          <w:lang w:val="es-ES_tradnl"/>
        </w:rPr>
      </w:pP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t>_____ TENGO DERECHO A GUARDAR SILENCIO</w:t>
      </w:r>
    </w:p>
    <w:p w14:paraId="4AB96030" w14:textId="77777777" w:rsidR="00BB5748" w:rsidRPr="00BB02F2" w:rsidRDefault="00BB5748" w:rsidP="00BB5748">
      <w:pPr>
        <w:ind w:left="142" w:hanging="567"/>
        <w:rPr>
          <w:b/>
          <w:sz w:val="18"/>
          <w:szCs w:val="22"/>
          <w:lang w:val="es-ES_tradnl"/>
        </w:rPr>
      </w:pPr>
    </w:p>
    <w:p w14:paraId="44ABFAA3" w14:textId="77777777" w:rsidR="00BB5748" w:rsidRDefault="00BB5748" w:rsidP="00BB5748">
      <w:pPr>
        <w:ind w:left="142" w:hanging="567"/>
        <w:rPr>
          <w:b/>
          <w:sz w:val="22"/>
          <w:szCs w:val="22"/>
          <w:lang w:val="es-ES_tradnl"/>
        </w:rPr>
      </w:pPr>
      <w:r w:rsidRPr="00825B0E">
        <w:rPr>
          <w:b/>
          <w:sz w:val="22"/>
          <w:szCs w:val="22"/>
          <w:lang w:val="es-ES_tradnl"/>
        </w:rPr>
        <w:t>_____ SI HABLO CON CUALQUIER POLICÍA, TODO LO Q</w:t>
      </w:r>
      <w:r>
        <w:rPr>
          <w:b/>
          <w:sz w:val="22"/>
          <w:szCs w:val="22"/>
          <w:lang w:val="es-ES_tradnl"/>
        </w:rPr>
        <w:t xml:space="preserve">UE DIGA PUEDE SER USADO EN MI  </w:t>
      </w:r>
    </w:p>
    <w:p w14:paraId="14BB19F5" w14:textId="77777777" w:rsidR="00BB5748" w:rsidRPr="00825B0E" w:rsidRDefault="00BB5748" w:rsidP="00BB5748">
      <w:pPr>
        <w:ind w:left="142"/>
        <w:rPr>
          <w:b/>
          <w:sz w:val="22"/>
          <w:szCs w:val="22"/>
          <w:lang w:val="es-ES_tradnl"/>
        </w:rPr>
      </w:pPr>
      <w:r w:rsidRPr="00825B0E">
        <w:rPr>
          <w:b/>
          <w:sz w:val="22"/>
          <w:szCs w:val="22"/>
          <w:lang w:val="es-ES_tradnl"/>
        </w:rPr>
        <w:t>CONTRA</w:t>
      </w:r>
    </w:p>
    <w:p w14:paraId="68DF7E34" w14:textId="77777777" w:rsidR="00BB5748" w:rsidRPr="00BB02F2" w:rsidRDefault="00BB5748" w:rsidP="00BB5748">
      <w:pPr>
        <w:ind w:left="142" w:right="-540" w:hanging="567"/>
        <w:rPr>
          <w:b/>
          <w:sz w:val="18"/>
          <w:szCs w:val="22"/>
          <w:lang w:val="es-ES_tradnl"/>
        </w:rPr>
      </w:pPr>
    </w:p>
    <w:p w14:paraId="60F9858D" w14:textId="77777777" w:rsidR="00BB5748" w:rsidRDefault="00BB5748" w:rsidP="00BB5748">
      <w:pPr>
        <w:ind w:left="142" w:right="-540" w:hanging="567"/>
        <w:rPr>
          <w:b/>
          <w:sz w:val="22"/>
          <w:szCs w:val="22"/>
          <w:lang w:val="es-ES_tradnl"/>
        </w:rPr>
      </w:pPr>
      <w:r w:rsidRPr="00825B0E">
        <w:rPr>
          <w:b/>
          <w:sz w:val="22"/>
          <w:szCs w:val="22"/>
          <w:lang w:val="es-ES_tradnl"/>
        </w:rPr>
        <w:t>_____</w:t>
      </w:r>
      <w:r>
        <w:rPr>
          <w:b/>
          <w:sz w:val="22"/>
          <w:szCs w:val="22"/>
          <w:lang w:val="es-ES_tradnl"/>
        </w:rPr>
        <w:tab/>
      </w:r>
      <w:r w:rsidRPr="00825B0E">
        <w:rPr>
          <w:b/>
          <w:sz w:val="22"/>
          <w:szCs w:val="22"/>
          <w:lang w:val="es-ES_tradnl"/>
        </w:rPr>
        <w:t xml:space="preserve">TENGO DERECHO A HABLAR CON UN ABOGADO ANTES DE QUE YO CONTESTE </w:t>
      </w:r>
    </w:p>
    <w:p w14:paraId="5F856B4E" w14:textId="77777777" w:rsidR="00BB5748" w:rsidRPr="00825B0E" w:rsidRDefault="00BB5748" w:rsidP="00BB5748">
      <w:pPr>
        <w:ind w:left="142" w:right="-540"/>
        <w:rPr>
          <w:b/>
          <w:sz w:val="22"/>
          <w:szCs w:val="22"/>
          <w:lang w:val="es-ES_tradnl"/>
        </w:rPr>
      </w:pPr>
      <w:r w:rsidRPr="00825B0E">
        <w:rPr>
          <w:b/>
          <w:sz w:val="22"/>
          <w:szCs w:val="22"/>
          <w:lang w:val="es-ES_tradnl"/>
        </w:rPr>
        <w:t>CUALQUIER PREGUNTA O EN CUALQUIER MOMENTO MIENTRAS PERMANEZCA BAJO CUSTODIA POLICIAL Y PUEDO TENER UN  ABOGADO CONMIGO DURANTE CUALQUIER INTERROGATORIO</w:t>
      </w:r>
    </w:p>
    <w:p w14:paraId="1C727D8F" w14:textId="77777777" w:rsidR="00BB5748" w:rsidRPr="00BB02F2" w:rsidRDefault="00BB5748" w:rsidP="00BB5748">
      <w:pPr>
        <w:ind w:left="142" w:right="-540" w:hanging="567"/>
        <w:rPr>
          <w:b/>
          <w:sz w:val="18"/>
          <w:szCs w:val="22"/>
          <w:lang w:val="es-ES_tradnl"/>
        </w:rPr>
      </w:pPr>
    </w:p>
    <w:p w14:paraId="6F4791D7" w14:textId="77777777" w:rsidR="00BB5748" w:rsidRPr="00825B0E" w:rsidRDefault="00BB5748" w:rsidP="00BB5748">
      <w:pPr>
        <w:ind w:left="142" w:right="-720" w:hanging="567"/>
        <w:rPr>
          <w:b/>
          <w:sz w:val="22"/>
          <w:szCs w:val="22"/>
          <w:lang w:val="es-ES_tradnl"/>
        </w:rPr>
      </w:pPr>
      <w:r w:rsidRPr="00825B0E">
        <w:rPr>
          <w:b/>
          <w:sz w:val="22"/>
          <w:szCs w:val="22"/>
          <w:lang w:val="es-ES_tradnl"/>
        </w:rPr>
        <w:t>_____</w:t>
      </w:r>
      <w:r>
        <w:rPr>
          <w:b/>
          <w:sz w:val="22"/>
          <w:szCs w:val="22"/>
          <w:lang w:val="es-ES_tradnl"/>
        </w:rPr>
        <w:tab/>
      </w:r>
      <w:r w:rsidRPr="00825B0E">
        <w:rPr>
          <w:b/>
          <w:sz w:val="22"/>
          <w:szCs w:val="22"/>
          <w:lang w:val="es-ES_tradnl"/>
        </w:rPr>
        <w:t>SI NO PUEDO PAGAR A UN ABOGADO, TENGO DERECHO A QUE EL TRIBUNAL ME ASIGNE UNO SIN COSTO PARA MI.</w:t>
      </w:r>
    </w:p>
    <w:p w14:paraId="27B2DC78" w14:textId="77777777" w:rsidR="00BB5748" w:rsidRPr="00BB02F2" w:rsidRDefault="00BB5748" w:rsidP="00BB5748">
      <w:pPr>
        <w:ind w:left="142" w:right="-540" w:hanging="567"/>
        <w:rPr>
          <w:b/>
          <w:sz w:val="18"/>
          <w:szCs w:val="22"/>
          <w:lang w:val="es-ES_tradnl"/>
        </w:rPr>
      </w:pPr>
    </w:p>
    <w:p w14:paraId="13C0A8B6" w14:textId="77777777" w:rsidR="00BB5748" w:rsidRPr="00825B0E" w:rsidRDefault="00BB5748" w:rsidP="00BB5748">
      <w:pPr>
        <w:ind w:left="142" w:right="-540" w:hanging="567"/>
        <w:rPr>
          <w:b/>
          <w:sz w:val="22"/>
          <w:szCs w:val="22"/>
          <w:lang w:val="es-ES_tradnl"/>
        </w:rPr>
      </w:pPr>
      <w:r w:rsidRPr="00825B0E">
        <w:rPr>
          <w:b/>
          <w:sz w:val="22"/>
          <w:szCs w:val="22"/>
          <w:lang w:val="es-ES_tradnl"/>
        </w:rPr>
        <w:t>_____</w:t>
      </w:r>
      <w:r>
        <w:rPr>
          <w:b/>
          <w:sz w:val="22"/>
          <w:szCs w:val="22"/>
          <w:lang w:val="es-ES_tradnl"/>
        </w:rPr>
        <w:tab/>
      </w:r>
      <w:r w:rsidRPr="00825B0E">
        <w:rPr>
          <w:b/>
          <w:sz w:val="22"/>
          <w:szCs w:val="22"/>
          <w:lang w:val="es-ES_tradnl"/>
        </w:rPr>
        <w:t>TENGO DERECHO A INTERUMPIR MI  RESPUESTA A CUALQUIER PREGUNT EN CUALQUIER MOMENTO, AUNQUE HAYA EMPEZADO A CONTESTARLA</w:t>
      </w:r>
    </w:p>
    <w:p w14:paraId="6114FBAC" w14:textId="77777777" w:rsidR="00BB5748" w:rsidRPr="00BB02F2" w:rsidRDefault="00BB5748" w:rsidP="00BB5748">
      <w:pPr>
        <w:ind w:left="142" w:right="-540" w:hanging="567"/>
        <w:rPr>
          <w:b/>
          <w:sz w:val="18"/>
          <w:szCs w:val="22"/>
          <w:lang w:val="es-ES_tradnl"/>
        </w:rPr>
      </w:pPr>
    </w:p>
    <w:p w14:paraId="7D07E01B" w14:textId="77777777" w:rsidR="00BB5748" w:rsidRPr="00825B0E" w:rsidRDefault="00BB5748" w:rsidP="00BB5748">
      <w:pPr>
        <w:ind w:left="142" w:right="-720" w:hanging="567"/>
        <w:rPr>
          <w:b/>
          <w:sz w:val="22"/>
          <w:szCs w:val="22"/>
          <w:lang w:val="es-ES_tradnl"/>
        </w:rPr>
      </w:pPr>
      <w:r w:rsidRPr="00825B0E">
        <w:rPr>
          <w:b/>
          <w:sz w:val="22"/>
          <w:szCs w:val="22"/>
          <w:lang w:val="es-ES_tradnl"/>
        </w:rPr>
        <w:t>_____</w:t>
      </w:r>
      <w:r>
        <w:rPr>
          <w:b/>
          <w:sz w:val="22"/>
          <w:szCs w:val="22"/>
          <w:lang w:val="es-ES_tradnl"/>
        </w:rPr>
        <w:tab/>
      </w:r>
      <w:r w:rsidRPr="00825B0E">
        <w:rPr>
          <w:b/>
          <w:sz w:val="22"/>
          <w:szCs w:val="22"/>
          <w:lang w:val="es-ES_tradnl"/>
        </w:rPr>
        <w:t>TENGO DERECHO A INTERUMPIR MI  RESPUESTA A CUALQUIER PREGUNTA SI QUIERO HABLAR CON UN ABOGADO Y QUE EL ABOGADO ME ACOMPAÑE  DURANTE CUALQUIER INTERROGATORIO POSTERIOR</w:t>
      </w:r>
    </w:p>
    <w:p w14:paraId="322D57DB" w14:textId="77777777" w:rsidR="00BB5748" w:rsidRPr="00BB02F2" w:rsidRDefault="00BB5748" w:rsidP="00BB5748">
      <w:pPr>
        <w:ind w:left="142" w:right="-540" w:hanging="567"/>
        <w:rPr>
          <w:b/>
          <w:sz w:val="18"/>
          <w:szCs w:val="22"/>
          <w:lang w:val="es-ES_tradnl"/>
        </w:rPr>
      </w:pPr>
    </w:p>
    <w:p w14:paraId="109043B4" w14:textId="77777777" w:rsidR="00BB5748" w:rsidRPr="00825B0E" w:rsidRDefault="00BB5748" w:rsidP="00BB5748">
      <w:pPr>
        <w:ind w:left="142" w:right="-900" w:hanging="567"/>
        <w:rPr>
          <w:b/>
          <w:sz w:val="22"/>
          <w:szCs w:val="22"/>
          <w:lang w:val="es-ES_tradnl"/>
        </w:rPr>
      </w:pPr>
      <w:r w:rsidRPr="00825B0E">
        <w:rPr>
          <w:b/>
          <w:sz w:val="22"/>
          <w:szCs w:val="22"/>
          <w:lang w:val="es-ES_tradnl"/>
        </w:rPr>
        <w:t>_____</w:t>
      </w:r>
      <w:r>
        <w:rPr>
          <w:b/>
          <w:sz w:val="22"/>
          <w:szCs w:val="22"/>
          <w:lang w:val="es-ES_tradnl"/>
        </w:rPr>
        <w:tab/>
      </w:r>
      <w:r w:rsidRPr="00825B0E">
        <w:rPr>
          <w:b/>
          <w:sz w:val="22"/>
          <w:szCs w:val="22"/>
          <w:lang w:val="es-ES_tradnl"/>
        </w:rPr>
        <w:t>SI EMITO UNA DECLARACIÓN FALSA ANTE UN POLICÍA PUEDO SER ACUSADO DE UN DELITO Y  RECIBIR UN CASTIGO DE PRISIÓN DE HASTA 18 MESES</w:t>
      </w:r>
    </w:p>
    <w:p w14:paraId="09820D63" w14:textId="77777777" w:rsidR="00BB5748" w:rsidRPr="00BB02F2" w:rsidRDefault="00BB5748" w:rsidP="00BB5748">
      <w:pPr>
        <w:ind w:right="-540"/>
        <w:rPr>
          <w:sz w:val="18"/>
          <w:szCs w:val="22"/>
          <w:lang w:val="es-ES_tradnl"/>
        </w:rPr>
      </w:pPr>
    </w:p>
    <w:p w14:paraId="5D483CE5" w14:textId="77777777" w:rsidR="00BB5748" w:rsidRPr="00825B0E" w:rsidRDefault="00BB5748" w:rsidP="00BB5748">
      <w:pPr>
        <w:jc w:val="center"/>
        <w:rPr>
          <w:b/>
          <w:sz w:val="22"/>
          <w:szCs w:val="22"/>
          <w:u w:val="single"/>
          <w:lang w:val="es-ES_tradnl"/>
        </w:rPr>
      </w:pPr>
      <w:r w:rsidRPr="00825B0E">
        <w:rPr>
          <w:b/>
          <w:sz w:val="22"/>
          <w:szCs w:val="22"/>
          <w:u w:val="single"/>
          <w:lang w:val="es-ES_tradnl"/>
        </w:rPr>
        <w:t>RENUNCIA</w:t>
      </w:r>
    </w:p>
    <w:p w14:paraId="3755044B" w14:textId="77777777" w:rsidR="00BB5748" w:rsidRPr="00825B0E" w:rsidRDefault="00BB5748" w:rsidP="00BB5748">
      <w:pPr>
        <w:ind w:right="-540"/>
        <w:rPr>
          <w:sz w:val="22"/>
          <w:szCs w:val="22"/>
          <w:lang w:val="es-ES_tradnl"/>
        </w:rPr>
      </w:pPr>
    </w:p>
    <w:p w14:paraId="539288B0" w14:textId="77777777" w:rsidR="00BB5748" w:rsidRPr="00825B0E" w:rsidRDefault="00BB5748" w:rsidP="00BB5748">
      <w:pPr>
        <w:ind w:left="-450" w:right="-900"/>
        <w:rPr>
          <w:b/>
          <w:sz w:val="22"/>
          <w:szCs w:val="22"/>
          <w:lang w:val="es-ES_tradnl"/>
        </w:rPr>
      </w:pPr>
      <w:r w:rsidRPr="00825B0E">
        <w:rPr>
          <w:b/>
          <w:sz w:val="22"/>
          <w:szCs w:val="22"/>
          <w:lang w:val="es-ES_tradnl"/>
        </w:rPr>
        <w:t>HE SIDO INFORMADO DE MIS DERECHOS Y SE ME HA OFRECIDO LA OPORTUNIDAD DE HABLAR CON PADRES O TUTORES, Y CON EL ENTENDIMIENTO COMPLETO DE MIS DERECHOS, YO, CONSCIENTE, VOLUNTARIA E INTELIGENTEMENTE RENUNCIO A LOS SIGUIENTES DERECHOS:</w:t>
      </w:r>
    </w:p>
    <w:p w14:paraId="3792A0CE" w14:textId="77777777" w:rsidR="00BB5748" w:rsidRPr="00BB02F2" w:rsidRDefault="00BB5748" w:rsidP="00BB5748">
      <w:pPr>
        <w:ind w:right="-540"/>
        <w:rPr>
          <w:sz w:val="18"/>
          <w:szCs w:val="22"/>
          <w:lang w:val="es-ES_tradnl"/>
        </w:rPr>
      </w:pPr>
    </w:p>
    <w:p w14:paraId="0F2FC2A6" w14:textId="77777777" w:rsidR="00BB5748" w:rsidRDefault="00BB5748" w:rsidP="00BB5748">
      <w:pPr>
        <w:ind w:right="-540" w:hanging="450"/>
        <w:rPr>
          <w:i/>
          <w:sz w:val="22"/>
          <w:szCs w:val="22"/>
          <w:lang w:val="es-ES_tradnl"/>
        </w:rPr>
      </w:pPr>
      <w:r w:rsidRPr="00825B0E">
        <w:rPr>
          <w:b/>
          <w:sz w:val="22"/>
          <w:szCs w:val="22"/>
          <w:lang w:val="es-ES_tradnl"/>
        </w:rPr>
        <w:t xml:space="preserve">______ NO QUIERO CONTACTAR A MIS PADRES/APODERADOS </w:t>
      </w:r>
      <w:r w:rsidRPr="00825B0E">
        <w:rPr>
          <w:i/>
          <w:sz w:val="22"/>
          <w:szCs w:val="22"/>
          <w:lang w:val="es-ES_tradnl"/>
        </w:rPr>
        <w:t>(Si corresponde)</w:t>
      </w:r>
    </w:p>
    <w:p w14:paraId="364B1C8B" w14:textId="77777777" w:rsidR="00BB5748" w:rsidRPr="00BB02F2" w:rsidRDefault="00BB5748" w:rsidP="00BB5748">
      <w:pPr>
        <w:ind w:right="-540" w:hanging="450"/>
        <w:rPr>
          <w:sz w:val="18"/>
          <w:szCs w:val="22"/>
          <w:lang w:val="es-ES_tradnl"/>
        </w:rPr>
      </w:pPr>
    </w:p>
    <w:p w14:paraId="7A92C9D9" w14:textId="77777777" w:rsidR="00BB5748" w:rsidRPr="00825B0E" w:rsidRDefault="00BB5748" w:rsidP="00BB5748">
      <w:pPr>
        <w:ind w:left="284" w:right="-540" w:hanging="734"/>
        <w:rPr>
          <w:i/>
          <w:sz w:val="22"/>
          <w:szCs w:val="22"/>
          <w:lang w:val="es-ES_tradnl"/>
        </w:rPr>
      </w:pPr>
      <w:r w:rsidRPr="00825B0E">
        <w:rPr>
          <w:b/>
          <w:sz w:val="22"/>
          <w:szCs w:val="22"/>
          <w:lang w:val="es-ES_tradnl"/>
        </w:rPr>
        <w:t xml:space="preserve">______ NO QUIERO QUE MIS PADRES/APODERADOS ME ACOMPAÑEN DURANTE CUALQUIER ENTREVISTA </w:t>
      </w:r>
      <w:r w:rsidRPr="00825B0E">
        <w:rPr>
          <w:i/>
          <w:sz w:val="22"/>
          <w:szCs w:val="22"/>
          <w:lang w:val="es-ES_tradnl"/>
        </w:rPr>
        <w:t>(Si corresponde)</w:t>
      </w:r>
    </w:p>
    <w:p w14:paraId="6C56835D" w14:textId="77777777" w:rsidR="00BB5748" w:rsidRPr="00BB02F2" w:rsidRDefault="00BB5748" w:rsidP="00BB5748">
      <w:pPr>
        <w:ind w:right="-540"/>
        <w:rPr>
          <w:sz w:val="18"/>
          <w:szCs w:val="22"/>
          <w:lang w:val="es-ES_tradnl"/>
        </w:rPr>
      </w:pPr>
    </w:p>
    <w:p w14:paraId="4DFA789A" w14:textId="77777777" w:rsidR="00BB5748" w:rsidRPr="00825B0E" w:rsidRDefault="00BB5748" w:rsidP="00BB5748">
      <w:pPr>
        <w:ind w:right="-540" w:hanging="450"/>
        <w:rPr>
          <w:i/>
          <w:sz w:val="22"/>
          <w:szCs w:val="22"/>
          <w:lang w:val="es-ES_tradnl"/>
        </w:rPr>
      </w:pPr>
      <w:r w:rsidRPr="00825B0E">
        <w:rPr>
          <w:b/>
          <w:sz w:val="22"/>
          <w:szCs w:val="22"/>
          <w:lang w:val="es-ES_tradnl"/>
        </w:rPr>
        <w:t xml:space="preserve">______ NO QUIERO UN ABOGADO EN ESTE MOMENTO </w:t>
      </w:r>
      <w:r w:rsidRPr="00825B0E">
        <w:rPr>
          <w:i/>
          <w:sz w:val="22"/>
          <w:szCs w:val="22"/>
          <w:lang w:val="es-ES_tradnl"/>
        </w:rPr>
        <w:t>(Si corresponde)</w:t>
      </w:r>
    </w:p>
    <w:p w14:paraId="1CF1827D" w14:textId="77777777" w:rsidR="00BB5748" w:rsidRPr="00BB02F2" w:rsidRDefault="00BB5748" w:rsidP="00BB5748">
      <w:pPr>
        <w:ind w:right="-540"/>
        <w:rPr>
          <w:i/>
          <w:sz w:val="18"/>
          <w:szCs w:val="22"/>
          <w:lang w:val="es-ES_tradnl"/>
        </w:rPr>
      </w:pPr>
    </w:p>
    <w:p w14:paraId="7827C761" w14:textId="77777777" w:rsidR="00BB5748" w:rsidRPr="00825B0E" w:rsidRDefault="00BB5748" w:rsidP="00BB5748">
      <w:pPr>
        <w:ind w:left="-450" w:right="-540"/>
        <w:rPr>
          <w:b/>
          <w:sz w:val="22"/>
          <w:szCs w:val="22"/>
          <w:lang w:val="es-ES_tradnl"/>
        </w:rPr>
      </w:pPr>
      <w:r w:rsidRPr="00825B0E">
        <w:rPr>
          <w:b/>
          <w:sz w:val="22"/>
          <w:szCs w:val="22"/>
          <w:lang w:val="es-ES_tradnl"/>
        </w:rPr>
        <w:t>DESEO DECLARAR LO SIGUIENTE SIN TEMOR, AMENAZAS O PROMESAS DE FAVORES SABIENDO QUE ESTA DECLARACIÓN  PUEDE SER USADA EN MI CONTRA EN EL TRIBUNAL.</w:t>
      </w:r>
    </w:p>
    <w:p w14:paraId="2918C981" w14:textId="77777777" w:rsidR="00BB5748" w:rsidRPr="00825B0E" w:rsidRDefault="00BB5748" w:rsidP="00BB5748">
      <w:pPr>
        <w:ind w:left="720" w:right="-540" w:hanging="180"/>
        <w:rPr>
          <w:sz w:val="22"/>
          <w:szCs w:val="22"/>
          <w:lang w:val="es-ES_tradnl"/>
        </w:rPr>
      </w:pPr>
    </w:p>
    <w:p w14:paraId="36F717AE" w14:textId="77777777" w:rsidR="00BB5748" w:rsidRPr="00825B0E" w:rsidRDefault="00BB5748" w:rsidP="00BB5748">
      <w:pPr>
        <w:ind w:right="-540" w:hanging="450"/>
        <w:rPr>
          <w:sz w:val="16"/>
          <w:szCs w:val="22"/>
          <w:lang w:val="es-ES_tradnl"/>
        </w:rPr>
      </w:pPr>
      <w:r w:rsidRPr="00825B0E">
        <w:rPr>
          <w:sz w:val="16"/>
          <w:szCs w:val="22"/>
          <w:lang w:val="es-ES_tradnl"/>
        </w:rPr>
        <w:t>EL DÍA_________________________________________   DEL MES DE__________,        DEL AÑO 20_________</w:t>
      </w:r>
    </w:p>
    <w:p w14:paraId="4054426E" w14:textId="77777777" w:rsidR="00BB5748" w:rsidRPr="00BB02F2" w:rsidRDefault="00BB5748" w:rsidP="00BB5748">
      <w:pPr>
        <w:ind w:right="-540"/>
        <w:rPr>
          <w:sz w:val="22"/>
          <w:szCs w:val="22"/>
          <w:lang w:val="es-ES_tradnl"/>
        </w:rPr>
      </w:pPr>
    </w:p>
    <w:p w14:paraId="7B855617" w14:textId="77777777" w:rsidR="00BB5748" w:rsidRDefault="00BB5748" w:rsidP="00BB5748">
      <w:pPr>
        <w:ind w:right="-540"/>
        <w:rPr>
          <w:sz w:val="16"/>
          <w:szCs w:val="22"/>
          <w:lang w:val="es-ES_tradnl"/>
        </w:rPr>
      </w:pPr>
      <w:r w:rsidRPr="00825B0E">
        <w:rPr>
          <w:sz w:val="16"/>
          <w:szCs w:val="22"/>
          <w:lang w:val="es-ES_tradnl"/>
        </w:rPr>
        <w:t>FIRMA___________________________________       PADRE/APODERADO________________________</w:t>
      </w:r>
      <w:r w:rsidRPr="00825B0E">
        <w:rPr>
          <w:sz w:val="16"/>
          <w:szCs w:val="22"/>
          <w:lang w:val="es-ES_tradnl"/>
        </w:rPr>
        <w:tab/>
        <w:t xml:space="preserve">         </w:t>
      </w:r>
    </w:p>
    <w:p w14:paraId="4544B248" w14:textId="77777777" w:rsidR="00BB5748" w:rsidRPr="00BB02F2" w:rsidRDefault="00BB5748" w:rsidP="00BB5748">
      <w:pPr>
        <w:ind w:right="-540"/>
        <w:rPr>
          <w:sz w:val="12"/>
          <w:szCs w:val="22"/>
          <w:lang w:val="es-ES_tradnl"/>
        </w:rPr>
      </w:pPr>
      <w:r w:rsidRPr="00BB02F2">
        <w:rPr>
          <w:sz w:val="12"/>
          <w:szCs w:val="22"/>
          <w:lang w:val="es-ES_tradnl"/>
        </w:rPr>
        <w:t xml:space="preserve">  </w:t>
      </w:r>
    </w:p>
    <w:p w14:paraId="77784CCB" w14:textId="77777777" w:rsidR="00BB5748" w:rsidRPr="00825B0E" w:rsidRDefault="00BB5748" w:rsidP="00BB5748">
      <w:pPr>
        <w:ind w:right="-540"/>
        <w:rPr>
          <w:sz w:val="16"/>
          <w:szCs w:val="22"/>
          <w:lang w:val="es-ES_tradnl"/>
        </w:rPr>
      </w:pPr>
      <w:r w:rsidRPr="00825B0E">
        <w:rPr>
          <w:sz w:val="16"/>
          <w:szCs w:val="22"/>
          <w:lang w:val="es-ES_tradnl"/>
        </w:rPr>
        <w:t xml:space="preserve">                                                                </w:t>
      </w:r>
      <w:r w:rsidRPr="00825B0E">
        <w:rPr>
          <w:sz w:val="16"/>
          <w:szCs w:val="22"/>
          <w:lang w:val="es-ES_tradnl"/>
        </w:rPr>
        <w:tab/>
      </w:r>
    </w:p>
    <w:p w14:paraId="5D270360" w14:textId="77777777" w:rsidR="00BB5748" w:rsidRPr="00825B0E" w:rsidRDefault="00BB5748" w:rsidP="00BB5748">
      <w:pPr>
        <w:ind w:left="2880" w:right="-540" w:firstLine="720"/>
        <w:rPr>
          <w:sz w:val="16"/>
          <w:lang w:val="es-ES_tradnl"/>
        </w:rPr>
      </w:pPr>
      <w:r w:rsidRPr="00825B0E">
        <w:rPr>
          <w:sz w:val="16"/>
          <w:szCs w:val="22"/>
          <w:lang w:val="es-ES_tradnl"/>
        </w:rPr>
        <w:t xml:space="preserve"> TESTIGO_______________________</w:t>
      </w:r>
      <w:r w:rsidRPr="00825B0E">
        <w:rPr>
          <w:sz w:val="16"/>
          <w:szCs w:val="22"/>
          <w:u w:val="single"/>
          <w:lang w:val="es-ES_tradnl"/>
        </w:rPr>
        <w:t xml:space="preserve">                     </w:t>
      </w:r>
      <w:r w:rsidRPr="00825B0E">
        <w:rPr>
          <w:sz w:val="16"/>
          <w:szCs w:val="22"/>
          <w:lang w:val="es-ES_tradnl"/>
        </w:rPr>
        <w:t>__</w:t>
      </w:r>
      <w:r w:rsidRPr="00825B0E">
        <w:rPr>
          <w:sz w:val="16"/>
          <w:lang w:val="es-ES_tradnl"/>
        </w:rPr>
        <w:br w:type="page"/>
      </w:r>
    </w:p>
    <w:p w14:paraId="3CB96EFD" w14:textId="77777777" w:rsidR="00BB5748" w:rsidRPr="00825B0E" w:rsidRDefault="00BB5748" w:rsidP="00BB5748">
      <w:pPr>
        <w:jc w:val="center"/>
        <w:rPr>
          <w:rFonts w:ascii="Arial" w:hAnsi="Arial" w:cs="Arial"/>
          <w:b/>
          <w:i/>
          <w:color w:val="4F81BD"/>
          <w:spacing w:val="20"/>
          <w:sz w:val="32"/>
          <w:lang w:val="es-ES_tradnl"/>
        </w:rPr>
      </w:pPr>
      <w:r w:rsidRPr="00825B0E">
        <w:rPr>
          <w:rFonts w:ascii="Arial" w:hAnsi="Arial" w:cs="Arial"/>
          <w:b/>
          <w:i/>
          <w:color w:val="4F81BD"/>
          <w:spacing w:val="20"/>
          <w:sz w:val="32"/>
          <w:lang w:val="es-ES_tradnl"/>
        </w:rPr>
        <w:lastRenderedPageBreak/>
        <w:t>NOTIFICACIÓN/RENUNCIA DE</w:t>
      </w:r>
    </w:p>
    <w:p w14:paraId="30E3B614" w14:textId="77777777" w:rsidR="00BB5748" w:rsidRPr="00825B0E" w:rsidRDefault="00BB5748" w:rsidP="00BB5748">
      <w:pPr>
        <w:jc w:val="center"/>
        <w:rPr>
          <w:rFonts w:ascii="Arial" w:hAnsi="Arial" w:cs="Arial"/>
          <w:b/>
          <w:i/>
          <w:color w:val="4F81BD"/>
          <w:spacing w:val="20"/>
          <w:lang w:val="es-ES_tradnl"/>
        </w:rPr>
      </w:pPr>
      <w:r w:rsidRPr="00825B0E">
        <w:rPr>
          <w:rFonts w:ascii="Arial" w:hAnsi="Arial" w:cs="Arial"/>
          <w:b/>
          <w:i/>
          <w:color w:val="4F81BD"/>
          <w:spacing w:val="20"/>
          <w:sz w:val="32"/>
          <w:lang w:val="es-ES_tradnl"/>
        </w:rPr>
        <w:t>DERECHOS A JÓVENES MENORES DE 16 AÑOS</w:t>
      </w:r>
    </w:p>
    <w:p w14:paraId="2ACCF2C3" w14:textId="77777777" w:rsidR="00BB5748" w:rsidRPr="00825B0E" w:rsidRDefault="00BB5748" w:rsidP="00BB5748">
      <w:pPr>
        <w:pStyle w:val="Footer"/>
        <w:jc w:val="center"/>
        <w:rPr>
          <w:b/>
          <w:i/>
          <w:color w:val="000080"/>
          <w:spacing w:val="20"/>
          <w:lang w:val="es-ES_tradnl"/>
        </w:rPr>
      </w:pPr>
    </w:p>
    <w:p w14:paraId="1389DFFC" w14:textId="77777777" w:rsidR="00BB5748" w:rsidRPr="00825B0E" w:rsidRDefault="00BB5748" w:rsidP="00BB5748">
      <w:pPr>
        <w:pStyle w:val="Footer"/>
        <w:jc w:val="center"/>
        <w:rPr>
          <w:b/>
          <w:i/>
          <w:color w:val="000080"/>
          <w:spacing w:val="20"/>
          <w:lang w:val="es-ES_tradnl"/>
        </w:rPr>
      </w:pPr>
      <w:r w:rsidRPr="00825B0E">
        <w:rPr>
          <w:b/>
          <w:i/>
          <w:color w:val="000080"/>
          <w:spacing w:val="20"/>
          <w:lang w:val="es-ES_tradnl"/>
        </w:rPr>
        <w:t>No. del Caso__________ Hora________</w:t>
      </w:r>
    </w:p>
    <w:p w14:paraId="2B62826B" w14:textId="77777777" w:rsidR="00BB5748" w:rsidRPr="00825B0E" w:rsidRDefault="00BB5748" w:rsidP="00BB5748">
      <w:pPr>
        <w:pStyle w:val="Footer"/>
        <w:jc w:val="center"/>
        <w:rPr>
          <w:b/>
          <w:i/>
          <w:color w:val="000080"/>
          <w:spacing w:val="20"/>
          <w:lang w:val="es-ES_tradnl"/>
        </w:rPr>
      </w:pPr>
      <w:r w:rsidRPr="00825B0E">
        <w:rPr>
          <w:b/>
          <w:i/>
          <w:color w:val="000080"/>
          <w:spacing w:val="20"/>
          <w:lang w:val="es-ES_tradnl"/>
        </w:rPr>
        <w:t xml:space="preserve"> </w:t>
      </w:r>
    </w:p>
    <w:p w14:paraId="7D31FB5D" w14:textId="77777777" w:rsidR="00BB5748" w:rsidRPr="00825B0E" w:rsidRDefault="00BB5748" w:rsidP="00BB5748">
      <w:pPr>
        <w:jc w:val="center"/>
        <w:rPr>
          <w:b/>
          <w:sz w:val="28"/>
          <w:szCs w:val="22"/>
          <w:u w:val="single"/>
          <w:lang w:val="es-ES_tradnl"/>
        </w:rPr>
      </w:pPr>
      <w:r w:rsidRPr="00825B0E">
        <w:rPr>
          <w:b/>
          <w:sz w:val="28"/>
          <w:szCs w:val="22"/>
          <w:u w:val="single"/>
          <w:lang w:val="es-ES_tradnl"/>
        </w:rPr>
        <w:t>INFORMACIÓN DE DERECHOS</w:t>
      </w:r>
    </w:p>
    <w:p w14:paraId="01851D58" w14:textId="77777777" w:rsidR="00BB5748" w:rsidRPr="00825B0E" w:rsidRDefault="00BB5748" w:rsidP="00BB5748">
      <w:pPr>
        <w:rPr>
          <w:sz w:val="22"/>
          <w:szCs w:val="22"/>
          <w:lang w:val="es-ES_tradnl"/>
        </w:rPr>
      </w:pPr>
    </w:p>
    <w:p w14:paraId="6AC36480" w14:textId="77777777" w:rsidR="00BB5748" w:rsidRPr="00825B0E" w:rsidRDefault="00BB5748" w:rsidP="00BB5748">
      <w:pPr>
        <w:ind w:left="-450" w:right="-810"/>
        <w:rPr>
          <w:b/>
          <w:sz w:val="22"/>
          <w:szCs w:val="22"/>
          <w:lang w:val="es-ES_tradnl"/>
        </w:rPr>
      </w:pPr>
      <w:r w:rsidRPr="00825B0E">
        <w:rPr>
          <w:b/>
          <w:sz w:val="22"/>
          <w:szCs w:val="22"/>
          <w:lang w:val="es-ES_tradnl"/>
        </w:rPr>
        <w:t xml:space="preserve">YO, </w:t>
      </w:r>
      <w:r w:rsidRPr="00825B0E">
        <w:rPr>
          <w:b/>
          <w:sz w:val="22"/>
          <w:szCs w:val="22"/>
          <w:u w:val="single"/>
          <w:lang w:val="es-ES_tradnl"/>
        </w:rPr>
        <w:t xml:space="preserve">                                             </w:t>
      </w:r>
      <w:r w:rsidRPr="00825B0E">
        <w:rPr>
          <w:lang w:val="es-ES_tradnl"/>
        </w:rPr>
        <w:t xml:space="preserve">  </w:t>
      </w:r>
      <w:r w:rsidRPr="00825B0E">
        <w:rPr>
          <w:b/>
          <w:sz w:val="22"/>
          <w:szCs w:val="22"/>
          <w:lang w:val="es-ES_tradnl"/>
        </w:rPr>
        <w:t xml:space="preserve">HE SIDO INFORMADO DE LOS SIGUIENTES DERECHOS EN LA PRESENCIA DE MIS PADRES/APODERADOS. </w:t>
      </w:r>
    </w:p>
    <w:p w14:paraId="64F370CB" w14:textId="77777777" w:rsidR="00BB5748" w:rsidRPr="00825B0E" w:rsidRDefault="00BB5748" w:rsidP="00BB5748">
      <w:pPr>
        <w:rPr>
          <w:b/>
          <w:sz w:val="22"/>
          <w:szCs w:val="22"/>
          <w:lang w:val="es-ES_tradnl"/>
        </w:rPr>
      </w:pPr>
    </w:p>
    <w:p w14:paraId="6A3B0F6F" w14:textId="77777777" w:rsidR="00BB5748" w:rsidRPr="00825B0E" w:rsidRDefault="00BB5748" w:rsidP="00BB5748">
      <w:pPr>
        <w:ind w:hanging="450"/>
        <w:rPr>
          <w:b/>
          <w:sz w:val="22"/>
          <w:szCs w:val="22"/>
          <w:lang w:val="es-ES_tradnl"/>
        </w:rPr>
      </w:pPr>
      <w:r w:rsidRPr="00825B0E">
        <w:rPr>
          <w:b/>
          <w:sz w:val="22"/>
          <w:szCs w:val="22"/>
          <w:lang w:val="es-ES_tradnl"/>
        </w:rPr>
        <w:t>HE SIDO INFORMADO Y ENTIENDO QUE:</w:t>
      </w:r>
    </w:p>
    <w:p w14:paraId="76CC008B" w14:textId="77777777" w:rsidR="00BB5748" w:rsidRPr="00825B0E" w:rsidRDefault="00BB5748" w:rsidP="00BB5748">
      <w:pPr>
        <w:rPr>
          <w:b/>
          <w:sz w:val="22"/>
          <w:szCs w:val="22"/>
          <w:lang w:val="es-ES_tradnl"/>
        </w:rPr>
      </w:pPr>
    </w:p>
    <w:p w14:paraId="0B3DD1EE" w14:textId="77777777" w:rsidR="00BB5748" w:rsidRPr="00825B0E" w:rsidRDefault="00BB5748" w:rsidP="00BB5748">
      <w:pPr>
        <w:rPr>
          <w:b/>
          <w:sz w:val="22"/>
          <w:szCs w:val="22"/>
          <w:lang w:val="es-ES_tradnl"/>
        </w:rPr>
      </w:pPr>
    </w:p>
    <w:p w14:paraId="5DAB4DA2" w14:textId="77777777" w:rsidR="00BB5748" w:rsidRPr="00825B0E" w:rsidRDefault="00BB5748" w:rsidP="00BB5748">
      <w:pPr>
        <w:ind w:hanging="450"/>
        <w:rPr>
          <w:b/>
          <w:sz w:val="22"/>
          <w:szCs w:val="22"/>
          <w:lang w:val="es-ES_tradnl"/>
        </w:rPr>
      </w:pP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t>______ TENGO EL DERECHO A GUARDAR SILENCIO</w:t>
      </w:r>
    </w:p>
    <w:p w14:paraId="0FCE2635" w14:textId="77777777" w:rsidR="00BB5748" w:rsidRPr="00825B0E" w:rsidRDefault="00BB5748" w:rsidP="00BB5748">
      <w:pPr>
        <w:rPr>
          <w:b/>
          <w:sz w:val="22"/>
          <w:szCs w:val="22"/>
          <w:lang w:val="es-ES_tradnl"/>
        </w:rPr>
      </w:pPr>
    </w:p>
    <w:p w14:paraId="729C775F" w14:textId="77777777" w:rsidR="00BB5748" w:rsidRPr="00825B0E" w:rsidRDefault="00BB5748" w:rsidP="00BB5748">
      <w:pPr>
        <w:ind w:left="284" w:hanging="734"/>
        <w:rPr>
          <w:b/>
          <w:sz w:val="22"/>
          <w:szCs w:val="22"/>
          <w:lang w:val="es-ES_tradnl"/>
        </w:rPr>
      </w:pPr>
      <w:r w:rsidRPr="00825B0E">
        <w:rPr>
          <w:b/>
          <w:sz w:val="22"/>
          <w:szCs w:val="22"/>
          <w:lang w:val="es-ES_tradnl"/>
        </w:rPr>
        <w:t>______ SI HABLO CON CUALQUIER POLICÍA, CUALQUIER DECLARACIÓN QUE YO REALICE  PUEDE SER UTILIZADA EN MI CONTRA EN UN TRIBUNAL</w:t>
      </w:r>
    </w:p>
    <w:p w14:paraId="779C7996" w14:textId="77777777" w:rsidR="00BB5748" w:rsidRPr="00825B0E" w:rsidRDefault="00BB5748" w:rsidP="00BB5748">
      <w:pPr>
        <w:ind w:left="720" w:right="-540" w:hanging="180"/>
        <w:rPr>
          <w:b/>
          <w:sz w:val="22"/>
          <w:szCs w:val="22"/>
          <w:lang w:val="es-ES_tradnl"/>
        </w:rPr>
      </w:pPr>
    </w:p>
    <w:p w14:paraId="48F155EB" w14:textId="77777777" w:rsidR="00BB5748" w:rsidRPr="00825B0E" w:rsidRDefault="00BB5748" w:rsidP="00BB5748">
      <w:pPr>
        <w:ind w:left="284" w:right="-540" w:hanging="734"/>
        <w:rPr>
          <w:b/>
          <w:sz w:val="22"/>
          <w:szCs w:val="22"/>
          <w:lang w:val="es-ES_tradnl"/>
        </w:rPr>
      </w:pPr>
      <w:r w:rsidRPr="00825B0E">
        <w:rPr>
          <w:b/>
          <w:sz w:val="22"/>
          <w:szCs w:val="22"/>
          <w:lang w:val="es-ES_tradnl"/>
        </w:rPr>
        <w:t>______ TENGO DERECHO A HABLAR CON UN ABOGADO ANTES DE QUE YO CONTESTE CUALQUIER PREGUNTA O EN CUALQUIER MOMENTO MIENTRAS PERMANEZCA BAJO CUSTODIA POLICIAL Y PUEDO TENER UN  ABOGADO CONMIGO DURANTE CUALQUIER INTERROGATORIO</w:t>
      </w:r>
    </w:p>
    <w:p w14:paraId="6D79FDE5" w14:textId="77777777" w:rsidR="00BB5748" w:rsidRPr="00825B0E" w:rsidRDefault="00BB5748" w:rsidP="00BB5748">
      <w:pPr>
        <w:ind w:left="284" w:right="-540" w:hanging="734"/>
        <w:rPr>
          <w:b/>
          <w:sz w:val="22"/>
          <w:szCs w:val="22"/>
          <w:lang w:val="es-ES_tradnl"/>
        </w:rPr>
      </w:pPr>
    </w:p>
    <w:p w14:paraId="7C0E3F1C" w14:textId="77777777" w:rsidR="00BB5748" w:rsidRPr="00825B0E" w:rsidRDefault="00BB5748" w:rsidP="00BB5748">
      <w:pPr>
        <w:ind w:left="284" w:right="-720" w:hanging="710"/>
        <w:rPr>
          <w:b/>
          <w:sz w:val="22"/>
          <w:szCs w:val="22"/>
          <w:lang w:val="es-ES_tradnl"/>
        </w:rPr>
      </w:pPr>
      <w:r w:rsidRPr="00825B0E">
        <w:rPr>
          <w:b/>
          <w:sz w:val="22"/>
          <w:szCs w:val="22"/>
          <w:lang w:val="es-ES_tradnl"/>
        </w:rPr>
        <w:t>______ SI NO PUEDO PAGAR A UN ABOGADO, TENGO DERECHO A QUE EL TRIBUNAL ME ASIGNE UNO SIN COSTO PARA MI.</w:t>
      </w:r>
    </w:p>
    <w:p w14:paraId="49981E5E" w14:textId="77777777" w:rsidR="00BB5748" w:rsidRPr="00825B0E" w:rsidRDefault="00BB5748" w:rsidP="00BB5748">
      <w:pPr>
        <w:ind w:left="284" w:right="-540" w:hanging="734"/>
        <w:rPr>
          <w:b/>
          <w:sz w:val="22"/>
          <w:szCs w:val="22"/>
          <w:lang w:val="es-ES_tradnl"/>
        </w:rPr>
      </w:pPr>
    </w:p>
    <w:p w14:paraId="6BD1C61A" w14:textId="77777777" w:rsidR="00BB5748" w:rsidRPr="00825B0E" w:rsidRDefault="00BB5748" w:rsidP="00BB5748">
      <w:pPr>
        <w:ind w:left="284" w:right="-540" w:hanging="734"/>
        <w:rPr>
          <w:b/>
          <w:sz w:val="22"/>
          <w:szCs w:val="22"/>
          <w:lang w:val="es-ES_tradnl"/>
        </w:rPr>
      </w:pPr>
      <w:r w:rsidRPr="00825B0E">
        <w:rPr>
          <w:b/>
          <w:sz w:val="22"/>
          <w:szCs w:val="22"/>
          <w:lang w:val="es-ES_tradnl"/>
        </w:rPr>
        <w:t>______ TENGO DERECHO A INTERUMPIR MI  RESPUESTA A CUALQUIER PREGUNTA EN CUALQUIER MOMENTO, AUNQUE HAYA EMPEZADO A CONTESTARLA</w:t>
      </w:r>
    </w:p>
    <w:p w14:paraId="69A9B7FF" w14:textId="77777777" w:rsidR="00BB5748" w:rsidRPr="00825B0E" w:rsidRDefault="00BB5748" w:rsidP="00BB5748">
      <w:pPr>
        <w:ind w:left="284" w:right="-540" w:hanging="734"/>
        <w:rPr>
          <w:b/>
          <w:sz w:val="22"/>
          <w:szCs w:val="22"/>
          <w:lang w:val="es-ES_tradnl"/>
        </w:rPr>
      </w:pPr>
    </w:p>
    <w:p w14:paraId="2F04A8D9" w14:textId="77777777" w:rsidR="00BB5748" w:rsidRPr="00825B0E" w:rsidRDefault="00BB5748" w:rsidP="00BB5748">
      <w:pPr>
        <w:ind w:left="284" w:right="-900" w:hanging="734"/>
        <w:rPr>
          <w:b/>
          <w:sz w:val="22"/>
          <w:szCs w:val="22"/>
          <w:lang w:val="es-ES_tradnl"/>
        </w:rPr>
      </w:pPr>
      <w:r w:rsidRPr="00825B0E">
        <w:rPr>
          <w:b/>
          <w:sz w:val="22"/>
          <w:szCs w:val="22"/>
          <w:lang w:val="es-ES_tradnl"/>
        </w:rPr>
        <w:t>______</w:t>
      </w:r>
      <w:r>
        <w:rPr>
          <w:b/>
          <w:sz w:val="22"/>
          <w:szCs w:val="22"/>
          <w:lang w:val="es-ES_tradnl"/>
        </w:rPr>
        <w:t xml:space="preserve"> TENGO DERECHO A INTERUMPIR MI </w:t>
      </w:r>
      <w:r w:rsidRPr="00825B0E">
        <w:rPr>
          <w:b/>
          <w:sz w:val="22"/>
          <w:szCs w:val="22"/>
          <w:lang w:val="es-ES_tradnl"/>
        </w:rPr>
        <w:t>RESPUESTA A CUALQUIER PREGUNTA SI QUIERO HABLAR CON UN ABOGADO Y QUE EL ABOGADO ME ACOMPAÑE  DURANTE CUALQUIER INTERROGATORIO POSTERIOR</w:t>
      </w:r>
    </w:p>
    <w:p w14:paraId="60CE664B" w14:textId="77777777" w:rsidR="00BB5748" w:rsidRPr="00825B0E" w:rsidRDefault="00BB5748" w:rsidP="00BB5748">
      <w:pPr>
        <w:ind w:left="284" w:right="-540" w:hanging="734"/>
        <w:rPr>
          <w:b/>
          <w:sz w:val="22"/>
          <w:szCs w:val="22"/>
          <w:lang w:val="es-ES_tradnl"/>
        </w:rPr>
      </w:pPr>
    </w:p>
    <w:p w14:paraId="693746CD" w14:textId="77777777" w:rsidR="00BB5748" w:rsidRPr="00825B0E" w:rsidRDefault="00BB5748" w:rsidP="00BB5748">
      <w:pPr>
        <w:ind w:left="284" w:right="-900" w:hanging="734"/>
        <w:rPr>
          <w:b/>
          <w:sz w:val="22"/>
          <w:szCs w:val="22"/>
          <w:lang w:val="es-ES_tradnl"/>
        </w:rPr>
      </w:pPr>
      <w:r w:rsidRPr="00825B0E">
        <w:rPr>
          <w:b/>
          <w:sz w:val="22"/>
          <w:szCs w:val="22"/>
          <w:lang w:val="es-ES_tradnl"/>
        </w:rPr>
        <w:t>______ SI EMITO UNA DECLARACIÓN FALSA ANTE UN POLICÍA PUEDO SER ACUSADO DE UN DELITO Y  RECIBIR UN CASTIGO DE PRISIÓN DE HASTA 18 MESES</w:t>
      </w:r>
    </w:p>
    <w:p w14:paraId="08A41479" w14:textId="77777777" w:rsidR="00BB5748" w:rsidRPr="00825B0E" w:rsidRDefault="00BB5748" w:rsidP="00BB5748">
      <w:pPr>
        <w:jc w:val="center"/>
        <w:rPr>
          <w:b/>
          <w:sz w:val="28"/>
          <w:szCs w:val="22"/>
          <w:u w:val="single"/>
          <w:lang w:val="es-ES_tradnl"/>
        </w:rPr>
      </w:pPr>
    </w:p>
    <w:p w14:paraId="19B20BF3" w14:textId="77777777" w:rsidR="00BB5748" w:rsidRPr="00825B0E" w:rsidRDefault="00BB5748" w:rsidP="00BB5748">
      <w:pPr>
        <w:jc w:val="center"/>
        <w:rPr>
          <w:b/>
          <w:sz w:val="22"/>
          <w:szCs w:val="22"/>
          <w:u w:val="single"/>
          <w:lang w:val="es-ES_tradnl"/>
        </w:rPr>
      </w:pPr>
      <w:r w:rsidRPr="00825B0E">
        <w:rPr>
          <w:b/>
          <w:sz w:val="28"/>
          <w:szCs w:val="22"/>
          <w:u w:val="single"/>
          <w:lang w:val="es-ES_tradnl"/>
        </w:rPr>
        <w:t>RENUNCIA</w:t>
      </w:r>
    </w:p>
    <w:p w14:paraId="5E812046" w14:textId="77777777" w:rsidR="00BB5748" w:rsidRPr="00825B0E" w:rsidRDefault="00BB5748" w:rsidP="00BB5748">
      <w:pPr>
        <w:rPr>
          <w:b/>
          <w:sz w:val="18"/>
          <w:szCs w:val="18"/>
          <w:u w:val="single"/>
          <w:lang w:val="es-ES_tradnl"/>
        </w:rPr>
      </w:pPr>
    </w:p>
    <w:p w14:paraId="1AC003B6" w14:textId="77777777" w:rsidR="00BB5748" w:rsidRPr="00825B0E" w:rsidRDefault="00BB5748" w:rsidP="00BB5748">
      <w:pPr>
        <w:ind w:right="-540"/>
        <w:rPr>
          <w:sz w:val="18"/>
          <w:szCs w:val="18"/>
          <w:lang w:val="es-ES_tradnl"/>
        </w:rPr>
      </w:pPr>
    </w:p>
    <w:p w14:paraId="535B0E45" w14:textId="77777777" w:rsidR="00BB5748" w:rsidRPr="00825B0E" w:rsidRDefault="00BB5748" w:rsidP="00BB5748">
      <w:pPr>
        <w:ind w:left="-450" w:right="-900"/>
        <w:rPr>
          <w:b/>
          <w:sz w:val="22"/>
          <w:szCs w:val="22"/>
          <w:lang w:val="es-ES_tradnl"/>
        </w:rPr>
      </w:pPr>
      <w:r w:rsidRPr="00825B0E">
        <w:rPr>
          <w:b/>
          <w:sz w:val="22"/>
          <w:szCs w:val="22"/>
          <w:lang w:val="es-ES_tradnl"/>
        </w:rPr>
        <w:t>HE SIDO INFORMADO DE MIS DERECHOS Y SE ME HA OFRECIDO LA OPORTUNIDAD DE HABLAR CON PADRES O APODERADOS, Y CON EL ENTENDIMIENTO COMPLETO DE MIS DERECHOS, YO, CONSCIENTE, VOLUNTARIA E INTELIGENTEMENTE RENUNCIO A LOS SIGUIENTES DERECHOS:</w:t>
      </w:r>
    </w:p>
    <w:p w14:paraId="673F4CE6" w14:textId="77777777" w:rsidR="00BB5748" w:rsidRPr="00825B0E" w:rsidRDefault="00BB5748" w:rsidP="00BB5748">
      <w:pPr>
        <w:ind w:right="-540"/>
        <w:rPr>
          <w:sz w:val="22"/>
          <w:szCs w:val="22"/>
          <w:lang w:val="es-ES_tradnl"/>
        </w:rPr>
      </w:pPr>
    </w:p>
    <w:p w14:paraId="0275F99C" w14:textId="77777777" w:rsidR="00BB5748" w:rsidRPr="00825B0E" w:rsidRDefault="00BB5748" w:rsidP="00BB5748">
      <w:pPr>
        <w:ind w:right="-540" w:hanging="450"/>
        <w:rPr>
          <w:i/>
          <w:sz w:val="22"/>
          <w:szCs w:val="22"/>
          <w:lang w:val="es-ES_tradnl"/>
        </w:rPr>
      </w:pPr>
      <w:r w:rsidRPr="00825B0E">
        <w:rPr>
          <w:b/>
          <w:sz w:val="22"/>
          <w:szCs w:val="22"/>
          <w:lang w:val="es-ES_tradnl"/>
        </w:rPr>
        <w:t xml:space="preserve">______ NO QUIERO UN ABOGADO EN ESTE MOMENTO </w:t>
      </w:r>
      <w:r w:rsidRPr="00825B0E">
        <w:rPr>
          <w:i/>
          <w:sz w:val="22"/>
          <w:szCs w:val="22"/>
          <w:lang w:val="es-ES_tradnl"/>
        </w:rPr>
        <w:t>(Si corresponde)</w:t>
      </w:r>
    </w:p>
    <w:p w14:paraId="02F5984A" w14:textId="77777777" w:rsidR="00BB5748" w:rsidRPr="00825B0E" w:rsidRDefault="00BB5748" w:rsidP="00BB5748">
      <w:pPr>
        <w:ind w:right="-540"/>
        <w:rPr>
          <w:i/>
          <w:sz w:val="22"/>
          <w:szCs w:val="22"/>
          <w:lang w:val="es-ES_tradnl"/>
        </w:rPr>
      </w:pPr>
    </w:p>
    <w:p w14:paraId="22DFEE5B" w14:textId="77777777" w:rsidR="00BB5748" w:rsidRPr="00825B0E" w:rsidRDefault="00BB5748" w:rsidP="00BB5748">
      <w:pPr>
        <w:ind w:left="-450" w:right="-540"/>
        <w:rPr>
          <w:b/>
          <w:sz w:val="22"/>
          <w:szCs w:val="22"/>
          <w:lang w:val="es-ES_tradnl"/>
        </w:rPr>
      </w:pPr>
      <w:r w:rsidRPr="00825B0E">
        <w:rPr>
          <w:b/>
          <w:sz w:val="22"/>
          <w:szCs w:val="22"/>
          <w:lang w:val="es-ES_tradnl"/>
        </w:rPr>
        <w:t>DESEO DECLARAR LO SIGUIENTE SIN TEMOR, AMENAZAS O PROMESAS DE FAVORES SABIENDO QUE ESTA DECLARACIÓN  PUEDE SER Y SERÁ USADA EN MI CONTRA EN EL TRIBUNAL.</w:t>
      </w:r>
    </w:p>
    <w:p w14:paraId="03C7EEA0" w14:textId="77777777" w:rsidR="00BB5748" w:rsidRPr="00825B0E" w:rsidRDefault="00BB5748" w:rsidP="00BB5748">
      <w:pPr>
        <w:ind w:right="-540"/>
        <w:rPr>
          <w:sz w:val="20"/>
          <w:lang w:val="es-ES_tradnl"/>
        </w:rPr>
      </w:pPr>
    </w:p>
    <w:p w14:paraId="281A2C98" w14:textId="77777777" w:rsidR="00BB5748" w:rsidRPr="00825B0E" w:rsidRDefault="00BB5748" w:rsidP="00BB5748">
      <w:pPr>
        <w:ind w:right="-540" w:hanging="450"/>
        <w:rPr>
          <w:sz w:val="16"/>
          <w:lang w:val="es-ES_tradnl"/>
        </w:rPr>
      </w:pPr>
      <w:r w:rsidRPr="00825B0E">
        <w:rPr>
          <w:sz w:val="16"/>
          <w:lang w:val="es-ES_tradnl"/>
        </w:rPr>
        <w:t>FECHADA A LAS_________________________________________EL__________D´IA DE_____________________20________</w:t>
      </w:r>
    </w:p>
    <w:p w14:paraId="0F2D8D1A" w14:textId="77777777" w:rsidR="00BB5748" w:rsidRPr="00825B0E" w:rsidRDefault="00BB5748" w:rsidP="00BB5748">
      <w:pPr>
        <w:ind w:left="720" w:right="-540" w:hanging="180"/>
        <w:rPr>
          <w:sz w:val="16"/>
          <w:lang w:val="es-ES_tradnl"/>
        </w:rPr>
      </w:pPr>
    </w:p>
    <w:p w14:paraId="618AD5AA" w14:textId="77777777" w:rsidR="00BB5748" w:rsidRPr="00825B0E" w:rsidRDefault="00BB5748" w:rsidP="00BB5748">
      <w:pPr>
        <w:ind w:right="-540"/>
        <w:rPr>
          <w:sz w:val="16"/>
          <w:lang w:val="es-ES_tradnl"/>
        </w:rPr>
      </w:pPr>
    </w:p>
    <w:p w14:paraId="2633D5F1" w14:textId="77777777" w:rsidR="00BB5748" w:rsidRDefault="00BB5748" w:rsidP="00BB5748">
      <w:pPr>
        <w:ind w:right="-540" w:hanging="450"/>
        <w:rPr>
          <w:sz w:val="16"/>
          <w:u w:val="single"/>
          <w:lang w:val="es-ES_tradnl"/>
        </w:rPr>
      </w:pPr>
      <w:r w:rsidRPr="00825B0E">
        <w:rPr>
          <w:sz w:val="16"/>
          <w:lang w:val="es-ES_tradnl"/>
        </w:rPr>
        <w:t>FIRMA_______________________________________________    PADRE/APODERADO______________________</w:t>
      </w:r>
      <w:r>
        <w:rPr>
          <w:sz w:val="16"/>
          <w:lang w:val="es-ES_tradnl"/>
        </w:rPr>
        <w:t>______</w:t>
      </w:r>
      <w:r w:rsidRPr="00825B0E">
        <w:rPr>
          <w:sz w:val="16"/>
          <w:lang w:val="es-ES_tradnl"/>
        </w:rPr>
        <w:t>_____</w:t>
      </w:r>
      <w:r w:rsidRPr="00825B0E">
        <w:rPr>
          <w:sz w:val="16"/>
          <w:u w:val="single"/>
          <w:lang w:val="es-ES_tradnl"/>
        </w:rPr>
        <w:t xml:space="preserve">      </w:t>
      </w:r>
    </w:p>
    <w:p w14:paraId="2DA349B5" w14:textId="77777777" w:rsidR="00BB5748" w:rsidRPr="00825B0E" w:rsidRDefault="00BB5748" w:rsidP="00BB5748">
      <w:pPr>
        <w:ind w:right="-540" w:hanging="450"/>
        <w:rPr>
          <w:sz w:val="16"/>
          <w:lang w:val="es-ES_tradnl"/>
        </w:rPr>
      </w:pPr>
      <w:r w:rsidRPr="00825B0E">
        <w:rPr>
          <w:sz w:val="16"/>
          <w:u w:val="single"/>
          <w:lang w:val="es-ES_tradnl"/>
        </w:rPr>
        <w:t xml:space="preserve">               </w:t>
      </w:r>
    </w:p>
    <w:p w14:paraId="6C4F5F58" w14:textId="77777777" w:rsidR="00BB5748" w:rsidRDefault="00BB5748" w:rsidP="00BB5748">
      <w:pPr>
        <w:ind w:right="-540"/>
        <w:rPr>
          <w:sz w:val="16"/>
          <w:lang w:val="es-ES_tradnl"/>
        </w:rPr>
      </w:pPr>
      <w:r w:rsidRPr="00825B0E">
        <w:rPr>
          <w:sz w:val="16"/>
          <w:lang w:val="es-ES_tradnl"/>
        </w:rPr>
        <w:t xml:space="preserve">                                     </w:t>
      </w:r>
      <w:r>
        <w:rPr>
          <w:sz w:val="16"/>
          <w:lang w:val="es-ES_tradnl"/>
        </w:rPr>
        <w:t xml:space="preserve">                         </w:t>
      </w:r>
    </w:p>
    <w:p w14:paraId="3C09B4D2" w14:textId="77777777" w:rsidR="00BB5748" w:rsidRPr="00825B0E" w:rsidRDefault="00BB5748" w:rsidP="00BB5748">
      <w:pPr>
        <w:ind w:left="4320" w:right="-540"/>
        <w:rPr>
          <w:rFonts w:ascii="Arial" w:hAnsi="Arial" w:cs="Arial"/>
          <w:b/>
          <w:i/>
          <w:color w:val="000080"/>
          <w:spacing w:val="20"/>
          <w:sz w:val="32"/>
          <w:lang w:val="es-ES_tradnl"/>
        </w:rPr>
      </w:pPr>
      <w:r>
        <w:rPr>
          <w:sz w:val="16"/>
          <w:lang w:val="es-ES_tradnl"/>
        </w:rPr>
        <w:t xml:space="preserve">              </w:t>
      </w:r>
      <w:r w:rsidRPr="00825B0E">
        <w:rPr>
          <w:sz w:val="16"/>
          <w:lang w:val="es-ES_tradnl"/>
        </w:rPr>
        <w:t>TESTIGO__________________________________</w:t>
      </w:r>
    </w:p>
    <w:p w14:paraId="5B6AADE2" w14:textId="77777777" w:rsidR="00770689" w:rsidRPr="00B84559" w:rsidRDefault="00770689">
      <w:pPr>
        <w:ind w:right="-360"/>
        <w:jc w:val="center"/>
        <w:rPr>
          <w:highlight w:val="yellow"/>
        </w:rPr>
      </w:pPr>
    </w:p>
    <w:p w14:paraId="269DAFE3" w14:textId="77777777" w:rsidR="00770689" w:rsidRPr="00B84559" w:rsidRDefault="002C16BB">
      <w:pPr>
        <w:ind w:right="-360"/>
        <w:rPr>
          <w:highlight w:val="yellow"/>
        </w:rPr>
      </w:pPr>
      <w:r>
        <w:rPr>
          <w:highlight w:val="yellow"/>
        </w:rPr>
        <w:br w:type="page"/>
      </w:r>
    </w:p>
    <w:p w14:paraId="0A7169D1" w14:textId="77777777" w:rsidR="00B30EE8" w:rsidRPr="007103EC" w:rsidRDefault="00B30EE8" w:rsidP="00B84559">
      <w:pPr>
        <w:jc w:val="center"/>
        <w:rPr>
          <w:rFonts w:ascii="Arial" w:hAnsi="Arial" w:cs="Arial"/>
          <w:b/>
          <w:i/>
          <w:color w:val="000080"/>
          <w:spacing w:val="20"/>
        </w:rPr>
      </w:pPr>
      <w:r>
        <w:rPr>
          <w:rFonts w:ascii="Arial" w:hAnsi="Arial" w:cs="Arial"/>
          <w:b/>
          <w:i/>
          <w:color w:val="000080"/>
          <w:spacing w:val="20"/>
          <w:sz w:val="32"/>
        </w:rPr>
        <w:lastRenderedPageBreak/>
        <w:t>PARENTAL CONSENT</w:t>
      </w:r>
    </w:p>
    <w:p w14:paraId="3BF51BF1" w14:textId="77777777" w:rsidR="00B30EE8" w:rsidRDefault="00B30EE8" w:rsidP="00B30EE8">
      <w:pPr>
        <w:pStyle w:val="Footer"/>
        <w:jc w:val="center"/>
        <w:rPr>
          <w:b/>
          <w:i/>
          <w:color w:val="000080"/>
          <w:spacing w:val="20"/>
        </w:rPr>
      </w:pPr>
    </w:p>
    <w:p w14:paraId="453DBC0D" w14:textId="77777777" w:rsidR="00B30EE8" w:rsidRDefault="00B30EE8" w:rsidP="00B30EE8">
      <w:pPr>
        <w:pStyle w:val="Footer"/>
        <w:jc w:val="center"/>
        <w:rPr>
          <w:b/>
          <w:i/>
          <w:color w:val="000080"/>
          <w:spacing w:val="20"/>
        </w:rPr>
      </w:pPr>
      <w:r>
        <w:rPr>
          <w:b/>
          <w:i/>
          <w:color w:val="000080"/>
          <w:spacing w:val="20"/>
        </w:rPr>
        <w:t>Case No.__________ Time________</w:t>
      </w:r>
    </w:p>
    <w:p w14:paraId="6C640DD8" w14:textId="77777777" w:rsidR="00B30EE8" w:rsidRDefault="00B30EE8" w:rsidP="00B30EE8">
      <w:pPr>
        <w:pStyle w:val="Footer"/>
        <w:jc w:val="center"/>
        <w:rPr>
          <w:b/>
          <w:i/>
          <w:color w:val="000080"/>
          <w:spacing w:val="20"/>
        </w:rPr>
      </w:pPr>
    </w:p>
    <w:p w14:paraId="5574107A" w14:textId="77777777" w:rsidR="00B30EE8" w:rsidRPr="00FF4F18" w:rsidRDefault="00B30EE8" w:rsidP="00713C18">
      <w:pPr>
        <w:pStyle w:val="Footer"/>
        <w:jc w:val="center"/>
        <w:rPr>
          <w:sz w:val="22"/>
          <w:szCs w:val="22"/>
        </w:rPr>
      </w:pPr>
      <w:r>
        <w:rPr>
          <w:b/>
          <w:i/>
          <w:color w:val="000080"/>
          <w:spacing w:val="20"/>
        </w:rPr>
        <w:t xml:space="preserve"> </w:t>
      </w:r>
    </w:p>
    <w:p w14:paraId="60A8FFA5" w14:textId="77777777" w:rsidR="006E1D4A" w:rsidRDefault="00B30EE8" w:rsidP="00B30EE8">
      <w:pPr>
        <w:rPr>
          <w:b/>
          <w:sz w:val="22"/>
          <w:szCs w:val="22"/>
        </w:rPr>
      </w:pPr>
      <w:r w:rsidRPr="00FF4F18">
        <w:rPr>
          <w:b/>
          <w:sz w:val="22"/>
          <w:szCs w:val="22"/>
        </w:rPr>
        <w:t>I</w:t>
      </w:r>
      <w:r w:rsidR="006E1D4A">
        <w:rPr>
          <w:b/>
          <w:sz w:val="22"/>
          <w:szCs w:val="22"/>
        </w:rPr>
        <w:t xml:space="preserve">, </w:t>
      </w:r>
      <w:r w:rsidR="00F718B3">
        <w:rPr>
          <w:b/>
          <w:sz w:val="22"/>
          <w:szCs w:val="22"/>
        </w:rPr>
        <w:t>__________________________________________________</w:t>
      </w:r>
      <w:r w:rsidR="006E1D4A">
        <w:rPr>
          <w:b/>
          <w:sz w:val="22"/>
          <w:szCs w:val="22"/>
        </w:rPr>
        <w:t xml:space="preserve">[parent/guardian] DO HEREBY GIVE </w:t>
      </w:r>
    </w:p>
    <w:p w14:paraId="4E64494A" w14:textId="77777777" w:rsidR="006E1D4A" w:rsidRDefault="006E1D4A" w:rsidP="00B30EE8">
      <w:pPr>
        <w:rPr>
          <w:b/>
          <w:sz w:val="22"/>
          <w:szCs w:val="22"/>
        </w:rPr>
      </w:pPr>
    </w:p>
    <w:p w14:paraId="785C6862" w14:textId="77777777" w:rsidR="006E1D4A" w:rsidRDefault="00F718B3" w:rsidP="00B30EE8">
      <w:pPr>
        <w:rPr>
          <w:b/>
          <w:sz w:val="22"/>
          <w:szCs w:val="22"/>
        </w:rPr>
      </w:pPr>
      <w:r>
        <w:rPr>
          <w:b/>
          <w:sz w:val="22"/>
          <w:szCs w:val="22"/>
        </w:rPr>
        <w:t>_________________________________________________</w:t>
      </w:r>
      <w:r w:rsidR="006E1D4A">
        <w:rPr>
          <w:b/>
          <w:sz w:val="22"/>
          <w:szCs w:val="22"/>
        </w:rPr>
        <w:t>[police officer] CONSENT TO INTERVIEW</w:t>
      </w:r>
    </w:p>
    <w:p w14:paraId="0C1D62E7" w14:textId="77777777" w:rsidR="006E1D4A" w:rsidRDefault="006E1D4A" w:rsidP="00B30EE8">
      <w:pPr>
        <w:rPr>
          <w:b/>
          <w:sz w:val="22"/>
          <w:szCs w:val="22"/>
        </w:rPr>
      </w:pPr>
    </w:p>
    <w:p w14:paraId="5E67EF97" w14:textId="77777777" w:rsidR="00B30EE8" w:rsidRDefault="006E1D4A" w:rsidP="00B30EE8">
      <w:pPr>
        <w:rPr>
          <w:b/>
          <w:sz w:val="22"/>
          <w:szCs w:val="22"/>
        </w:rPr>
      </w:pPr>
      <w:r>
        <w:rPr>
          <w:b/>
          <w:sz w:val="22"/>
          <w:szCs w:val="22"/>
        </w:rPr>
        <w:t xml:space="preserve">AND TAKE A STATEMENT FROM </w:t>
      </w:r>
      <w:r w:rsidR="00F718B3">
        <w:rPr>
          <w:b/>
          <w:sz w:val="22"/>
          <w:szCs w:val="22"/>
        </w:rPr>
        <w:t>_________________________________________</w:t>
      </w:r>
      <w:r>
        <w:rPr>
          <w:b/>
          <w:sz w:val="22"/>
          <w:szCs w:val="22"/>
        </w:rPr>
        <w:t>WHO IS MY SON/DAUGHTER/WARD.</w:t>
      </w:r>
      <w:r w:rsidR="00B30EE8">
        <w:rPr>
          <w:b/>
          <w:sz w:val="22"/>
          <w:szCs w:val="22"/>
        </w:rPr>
        <w:t xml:space="preserve"> </w:t>
      </w:r>
    </w:p>
    <w:p w14:paraId="545F4C1F" w14:textId="77777777" w:rsidR="00B30EE8" w:rsidRDefault="00B30EE8" w:rsidP="00B30EE8">
      <w:pPr>
        <w:rPr>
          <w:b/>
          <w:sz w:val="22"/>
          <w:szCs w:val="22"/>
        </w:rPr>
      </w:pPr>
    </w:p>
    <w:p w14:paraId="66F81A0D" w14:textId="77777777" w:rsidR="00B30EE8" w:rsidRPr="00FF4F18" w:rsidRDefault="00B30EE8" w:rsidP="00B30EE8">
      <w:pPr>
        <w:rPr>
          <w:b/>
          <w:sz w:val="22"/>
          <w:szCs w:val="22"/>
        </w:rPr>
      </w:pPr>
      <w:r w:rsidRPr="00FF4F18">
        <w:rPr>
          <w:b/>
          <w:sz w:val="22"/>
          <w:szCs w:val="22"/>
        </w:rPr>
        <w:t>I HAVE BEEN ADVISED AND I UNDERSTAND THAT:</w:t>
      </w:r>
    </w:p>
    <w:p w14:paraId="570C47ED" w14:textId="77777777" w:rsidR="00B30EE8" w:rsidRPr="00FF4F18" w:rsidRDefault="00B30EE8" w:rsidP="00B30EE8">
      <w:pPr>
        <w:rPr>
          <w:b/>
          <w:sz w:val="22"/>
          <w:szCs w:val="22"/>
        </w:rPr>
      </w:pPr>
    </w:p>
    <w:p w14:paraId="0D303BD2" w14:textId="77777777" w:rsidR="00B30EE8" w:rsidRPr="00FF4F18" w:rsidRDefault="00B30EE8" w:rsidP="00B30EE8">
      <w:pPr>
        <w:rPr>
          <w:b/>
          <w:sz w:val="22"/>
          <w:szCs w:val="22"/>
        </w:rPr>
      </w:pPr>
    </w:p>
    <w:p w14:paraId="0E73B046" w14:textId="77777777" w:rsidR="00B30EE8" w:rsidRPr="00FF4F18" w:rsidRDefault="00B30EE8" w:rsidP="00B30EE8">
      <w:pPr>
        <w:rPr>
          <w:b/>
          <w:sz w:val="22"/>
          <w:szCs w:val="22"/>
        </w:rPr>
      </w:pPr>
      <w:r w:rsidRPr="00FF4F18">
        <w:rPr>
          <w:b/>
          <w:sz w:val="22"/>
          <w:szCs w:val="22"/>
        </w:rPr>
        <w:softHyphen/>
      </w:r>
      <w:r w:rsidRPr="00FF4F18">
        <w:rPr>
          <w:b/>
          <w:sz w:val="22"/>
          <w:szCs w:val="22"/>
        </w:rPr>
        <w:softHyphen/>
      </w:r>
      <w:r w:rsidRPr="00FF4F18">
        <w:rPr>
          <w:b/>
          <w:sz w:val="22"/>
          <w:szCs w:val="22"/>
        </w:rPr>
        <w:softHyphen/>
      </w:r>
      <w:r w:rsidRPr="00FF4F18">
        <w:rPr>
          <w:b/>
          <w:sz w:val="22"/>
          <w:szCs w:val="22"/>
        </w:rPr>
        <w:softHyphen/>
        <w:t xml:space="preserve">______ </w:t>
      </w:r>
      <w:r w:rsidR="006E1D4A">
        <w:rPr>
          <w:b/>
          <w:sz w:val="22"/>
          <w:szCs w:val="22"/>
        </w:rPr>
        <w:t xml:space="preserve">HE/SHE </w:t>
      </w:r>
      <w:r w:rsidRPr="00FF4F18">
        <w:rPr>
          <w:b/>
          <w:sz w:val="22"/>
          <w:szCs w:val="22"/>
        </w:rPr>
        <w:t>HA</w:t>
      </w:r>
      <w:r w:rsidR="006E1D4A">
        <w:rPr>
          <w:b/>
          <w:sz w:val="22"/>
          <w:szCs w:val="22"/>
        </w:rPr>
        <w:t>S</w:t>
      </w:r>
      <w:r w:rsidRPr="00FF4F18">
        <w:rPr>
          <w:b/>
          <w:sz w:val="22"/>
          <w:szCs w:val="22"/>
        </w:rPr>
        <w:t xml:space="preserve"> THE RIGHT TO REMAIN SILENT</w:t>
      </w:r>
    </w:p>
    <w:p w14:paraId="073E1DC3" w14:textId="77777777" w:rsidR="00B30EE8" w:rsidRPr="00FF4F18" w:rsidRDefault="00B30EE8" w:rsidP="00B30EE8">
      <w:pPr>
        <w:rPr>
          <w:b/>
          <w:sz w:val="22"/>
          <w:szCs w:val="22"/>
        </w:rPr>
      </w:pPr>
    </w:p>
    <w:p w14:paraId="75087B62" w14:textId="77777777" w:rsidR="000621C4" w:rsidRDefault="00B30EE8">
      <w:pPr>
        <w:ind w:left="720" w:hanging="720"/>
        <w:rPr>
          <w:b/>
          <w:sz w:val="22"/>
          <w:szCs w:val="22"/>
        </w:rPr>
      </w:pPr>
      <w:r w:rsidRPr="00FF4F18">
        <w:rPr>
          <w:b/>
          <w:sz w:val="22"/>
          <w:szCs w:val="22"/>
        </w:rPr>
        <w:t xml:space="preserve">______ IF </w:t>
      </w:r>
      <w:r w:rsidR="006E1D4A">
        <w:rPr>
          <w:b/>
          <w:sz w:val="22"/>
          <w:szCs w:val="22"/>
        </w:rPr>
        <w:t xml:space="preserve">HE/SHE DOES </w:t>
      </w:r>
      <w:r w:rsidRPr="00FF4F18">
        <w:rPr>
          <w:b/>
          <w:sz w:val="22"/>
          <w:szCs w:val="22"/>
        </w:rPr>
        <w:t xml:space="preserve">TALK TO ANY POLICE OFFICER, ANYTHING </w:t>
      </w:r>
      <w:r w:rsidR="006E1D4A">
        <w:rPr>
          <w:b/>
          <w:sz w:val="22"/>
          <w:szCs w:val="22"/>
        </w:rPr>
        <w:t xml:space="preserve">HE/SHE </w:t>
      </w:r>
      <w:r w:rsidRPr="00FF4F18">
        <w:rPr>
          <w:b/>
          <w:sz w:val="22"/>
          <w:szCs w:val="22"/>
        </w:rPr>
        <w:t>SAY</w:t>
      </w:r>
      <w:r w:rsidR="006E1D4A">
        <w:rPr>
          <w:b/>
          <w:sz w:val="22"/>
          <w:szCs w:val="22"/>
        </w:rPr>
        <w:t>S</w:t>
      </w:r>
      <w:r w:rsidRPr="00FF4F18">
        <w:rPr>
          <w:b/>
          <w:sz w:val="22"/>
          <w:szCs w:val="22"/>
        </w:rPr>
        <w:t xml:space="preserve"> CAN AND WILL BE USED AGAINST </w:t>
      </w:r>
      <w:r w:rsidR="006E1D4A">
        <w:rPr>
          <w:b/>
          <w:sz w:val="22"/>
          <w:szCs w:val="22"/>
        </w:rPr>
        <w:t xml:space="preserve">HIM/HER </w:t>
      </w:r>
      <w:r w:rsidRPr="00FF4F18">
        <w:rPr>
          <w:b/>
          <w:sz w:val="22"/>
          <w:szCs w:val="22"/>
        </w:rPr>
        <w:t xml:space="preserve">IN A COURT OF LAW </w:t>
      </w:r>
    </w:p>
    <w:p w14:paraId="61724B9F" w14:textId="77777777" w:rsidR="00B30EE8" w:rsidRPr="00FF4F18" w:rsidRDefault="00B30EE8" w:rsidP="00B30EE8">
      <w:pPr>
        <w:ind w:left="720" w:right="-540" w:hanging="180"/>
        <w:rPr>
          <w:b/>
          <w:sz w:val="22"/>
          <w:szCs w:val="22"/>
        </w:rPr>
      </w:pPr>
    </w:p>
    <w:p w14:paraId="78CBF7B0" w14:textId="77777777" w:rsidR="006E1D4A" w:rsidRDefault="00B30EE8" w:rsidP="00B30EE8">
      <w:pPr>
        <w:ind w:left="720" w:right="-540" w:hanging="720"/>
        <w:rPr>
          <w:b/>
          <w:sz w:val="22"/>
          <w:szCs w:val="22"/>
        </w:rPr>
      </w:pPr>
      <w:r w:rsidRPr="00FF4F18">
        <w:rPr>
          <w:b/>
          <w:sz w:val="22"/>
          <w:szCs w:val="22"/>
        </w:rPr>
        <w:t xml:space="preserve">______ I HAVE THE RIGHT TO TALK WITH A LAWYER BEFORE </w:t>
      </w:r>
      <w:r w:rsidR="006E1D4A">
        <w:rPr>
          <w:b/>
          <w:sz w:val="22"/>
          <w:szCs w:val="22"/>
        </w:rPr>
        <w:t>HE/SHE</w:t>
      </w:r>
      <w:r w:rsidRPr="00FF4F18">
        <w:rPr>
          <w:b/>
          <w:sz w:val="22"/>
          <w:szCs w:val="22"/>
        </w:rPr>
        <w:t xml:space="preserve"> ANSWER</w:t>
      </w:r>
      <w:r w:rsidR="006E1D4A">
        <w:rPr>
          <w:b/>
          <w:sz w:val="22"/>
          <w:szCs w:val="22"/>
        </w:rPr>
        <w:t>S</w:t>
      </w:r>
      <w:r w:rsidRPr="00FF4F18">
        <w:rPr>
          <w:b/>
          <w:sz w:val="22"/>
          <w:szCs w:val="22"/>
        </w:rPr>
        <w:t xml:space="preserve"> ANY </w:t>
      </w:r>
    </w:p>
    <w:p w14:paraId="43EA0E7A" w14:textId="77777777" w:rsidR="006E1D4A" w:rsidRDefault="006E1D4A" w:rsidP="00B30EE8">
      <w:pPr>
        <w:ind w:left="720" w:right="-540"/>
        <w:rPr>
          <w:b/>
          <w:sz w:val="22"/>
          <w:szCs w:val="22"/>
        </w:rPr>
      </w:pPr>
      <w:r>
        <w:rPr>
          <w:b/>
          <w:sz w:val="22"/>
          <w:szCs w:val="22"/>
        </w:rPr>
        <w:t xml:space="preserve">QUESTIONS </w:t>
      </w:r>
      <w:r w:rsidR="00B30EE8" w:rsidRPr="00FF4F18">
        <w:rPr>
          <w:b/>
          <w:sz w:val="22"/>
          <w:szCs w:val="22"/>
        </w:rPr>
        <w:t xml:space="preserve">OR AT ANY TIME WHEN </w:t>
      </w:r>
      <w:r>
        <w:rPr>
          <w:b/>
          <w:sz w:val="22"/>
          <w:szCs w:val="22"/>
        </w:rPr>
        <w:t>HE/SHE IS</w:t>
      </w:r>
      <w:r w:rsidR="00B30EE8" w:rsidRPr="00FF4F18">
        <w:rPr>
          <w:b/>
          <w:sz w:val="22"/>
          <w:szCs w:val="22"/>
        </w:rPr>
        <w:t xml:space="preserve"> IN POLICE CUSTODY AND </w:t>
      </w:r>
      <w:r>
        <w:rPr>
          <w:b/>
          <w:sz w:val="22"/>
          <w:szCs w:val="22"/>
        </w:rPr>
        <w:t>HE/SHE</w:t>
      </w:r>
      <w:r w:rsidR="00B30EE8" w:rsidRPr="00FF4F18">
        <w:rPr>
          <w:b/>
          <w:sz w:val="22"/>
          <w:szCs w:val="22"/>
        </w:rPr>
        <w:t xml:space="preserve"> MAY </w:t>
      </w:r>
    </w:p>
    <w:p w14:paraId="053A3BC3" w14:textId="77777777" w:rsidR="00B30EE8" w:rsidRPr="00FF4F18" w:rsidRDefault="00B30EE8" w:rsidP="00B30EE8">
      <w:pPr>
        <w:ind w:left="720" w:right="-540"/>
        <w:rPr>
          <w:b/>
          <w:sz w:val="22"/>
          <w:szCs w:val="22"/>
        </w:rPr>
      </w:pPr>
      <w:r w:rsidRPr="00FF4F18">
        <w:rPr>
          <w:b/>
          <w:sz w:val="22"/>
          <w:szCs w:val="22"/>
        </w:rPr>
        <w:t xml:space="preserve">HAVE A LAWYER WITH </w:t>
      </w:r>
      <w:r w:rsidR="006E1D4A">
        <w:rPr>
          <w:b/>
          <w:sz w:val="22"/>
          <w:szCs w:val="22"/>
        </w:rPr>
        <w:t>HIM/HER</w:t>
      </w:r>
      <w:r w:rsidRPr="00FF4F18">
        <w:rPr>
          <w:b/>
          <w:sz w:val="22"/>
          <w:szCs w:val="22"/>
        </w:rPr>
        <w:t xml:space="preserve"> DURING ANY QUESTIONING</w:t>
      </w:r>
    </w:p>
    <w:p w14:paraId="2613485C" w14:textId="77777777" w:rsidR="00B30EE8" w:rsidRPr="00FF4F18" w:rsidRDefault="00B30EE8" w:rsidP="00B30EE8">
      <w:pPr>
        <w:ind w:right="-540"/>
        <w:rPr>
          <w:b/>
          <w:sz w:val="22"/>
          <w:szCs w:val="22"/>
        </w:rPr>
      </w:pPr>
    </w:p>
    <w:p w14:paraId="4CCBC4D1" w14:textId="77777777" w:rsidR="00B30EE8" w:rsidRPr="00FF4F18" w:rsidRDefault="00B30EE8" w:rsidP="00B30EE8">
      <w:pPr>
        <w:ind w:right="-540"/>
        <w:rPr>
          <w:b/>
          <w:sz w:val="22"/>
          <w:szCs w:val="22"/>
        </w:rPr>
      </w:pPr>
      <w:r w:rsidRPr="00FF4F18">
        <w:rPr>
          <w:b/>
          <w:sz w:val="22"/>
          <w:szCs w:val="22"/>
        </w:rPr>
        <w:t xml:space="preserve">______ IF I </w:t>
      </w:r>
      <w:r>
        <w:rPr>
          <w:b/>
          <w:sz w:val="22"/>
          <w:szCs w:val="22"/>
        </w:rPr>
        <w:t>CA</w:t>
      </w:r>
      <w:r w:rsidRPr="00FF4F18">
        <w:rPr>
          <w:b/>
          <w:sz w:val="22"/>
          <w:szCs w:val="22"/>
        </w:rPr>
        <w:t>N’</w:t>
      </w:r>
      <w:r>
        <w:rPr>
          <w:b/>
          <w:sz w:val="22"/>
          <w:szCs w:val="22"/>
        </w:rPr>
        <w:t xml:space="preserve">T AFFORD </w:t>
      </w:r>
      <w:r w:rsidRPr="00FF4F18">
        <w:rPr>
          <w:b/>
          <w:sz w:val="22"/>
          <w:szCs w:val="22"/>
        </w:rPr>
        <w:t xml:space="preserve">A LAWYER, I HAVE THE RIGHT TO HAVE </w:t>
      </w:r>
      <w:r>
        <w:rPr>
          <w:b/>
          <w:sz w:val="22"/>
          <w:szCs w:val="22"/>
        </w:rPr>
        <w:t xml:space="preserve">A </w:t>
      </w:r>
      <w:r w:rsidRPr="00FF4F18">
        <w:rPr>
          <w:b/>
          <w:sz w:val="22"/>
          <w:szCs w:val="22"/>
        </w:rPr>
        <w:t xml:space="preserve">LAWYER APPOINTED FOR  </w:t>
      </w:r>
    </w:p>
    <w:p w14:paraId="404A6622" w14:textId="77777777" w:rsidR="00B30EE8" w:rsidRPr="00FF4F18" w:rsidRDefault="006E1D4A" w:rsidP="00B30EE8">
      <w:pPr>
        <w:ind w:right="-540" w:firstLine="720"/>
        <w:rPr>
          <w:b/>
          <w:sz w:val="22"/>
          <w:szCs w:val="22"/>
        </w:rPr>
      </w:pPr>
      <w:r>
        <w:rPr>
          <w:b/>
          <w:sz w:val="22"/>
          <w:szCs w:val="22"/>
        </w:rPr>
        <w:t>HIM/HER</w:t>
      </w:r>
      <w:r w:rsidR="00B30EE8" w:rsidRPr="00FF4F18">
        <w:rPr>
          <w:b/>
          <w:sz w:val="22"/>
          <w:szCs w:val="22"/>
        </w:rPr>
        <w:t xml:space="preserve"> </w:t>
      </w:r>
      <w:r w:rsidR="00B30EE8">
        <w:rPr>
          <w:b/>
          <w:sz w:val="22"/>
          <w:szCs w:val="22"/>
        </w:rPr>
        <w:t>AT NO COST</w:t>
      </w:r>
      <w:r w:rsidR="00B30EE8" w:rsidRPr="00FF4F18">
        <w:rPr>
          <w:b/>
          <w:sz w:val="22"/>
          <w:szCs w:val="22"/>
        </w:rPr>
        <w:t xml:space="preserve"> </w:t>
      </w:r>
    </w:p>
    <w:p w14:paraId="013D08E3" w14:textId="77777777" w:rsidR="00B30EE8" w:rsidRPr="00FF4F18" w:rsidRDefault="00B30EE8" w:rsidP="00B30EE8">
      <w:pPr>
        <w:ind w:right="-540"/>
        <w:rPr>
          <w:b/>
          <w:sz w:val="22"/>
          <w:szCs w:val="22"/>
        </w:rPr>
      </w:pPr>
    </w:p>
    <w:p w14:paraId="1D8A9A79" w14:textId="77777777" w:rsidR="00B30EE8" w:rsidRDefault="00B30EE8" w:rsidP="00713C18">
      <w:pPr>
        <w:ind w:left="720" w:right="-540" w:hanging="720"/>
        <w:rPr>
          <w:b/>
          <w:sz w:val="22"/>
          <w:szCs w:val="22"/>
        </w:rPr>
      </w:pPr>
      <w:r w:rsidRPr="00FF4F18">
        <w:rPr>
          <w:b/>
          <w:sz w:val="22"/>
          <w:szCs w:val="22"/>
        </w:rPr>
        <w:t xml:space="preserve">______ IF </w:t>
      </w:r>
      <w:r w:rsidR="006E1D4A">
        <w:rPr>
          <w:b/>
          <w:sz w:val="22"/>
          <w:szCs w:val="22"/>
        </w:rPr>
        <w:t>HE/SHE</w:t>
      </w:r>
      <w:r w:rsidRPr="00FF4F18">
        <w:rPr>
          <w:b/>
          <w:sz w:val="22"/>
          <w:szCs w:val="22"/>
        </w:rPr>
        <w:t xml:space="preserve"> START</w:t>
      </w:r>
      <w:r w:rsidR="006E1D4A">
        <w:rPr>
          <w:b/>
          <w:sz w:val="22"/>
          <w:szCs w:val="22"/>
        </w:rPr>
        <w:t>S</w:t>
      </w:r>
      <w:r w:rsidR="00713C18">
        <w:rPr>
          <w:b/>
          <w:sz w:val="22"/>
          <w:szCs w:val="22"/>
        </w:rPr>
        <w:t xml:space="preserve"> TO ANSWER ANY QUESTIONS, WE</w:t>
      </w:r>
      <w:r w:rsidRPr="00FF4F18">
        <w:rPr>
          <w:b/>
          <w:sz w:val="22"/>
          <w:szCs w:val="22"/>
        </w:rPr>
        <w:t xml:space="preserve"> HA</w:t>
      </w:r>
      <w:r w:rsidR="00713C18">
        <w:rPr>
          <w:b/>
          <w:sz w:val="22"/>
          <w:szCs w:val="22"/>
        </w:rPr>
        <w:t>VE</w:t>
      </w:r>
      <w:r w:rsidRPr="00FF4F18">
        <w:rPr>
          <w:b/>
          <w:sz w:val="22"/>
          <w:szCs w:val="22"/>
        </w:rPr>
        <w:t xml:space="preserve"> THE RIGHT TO STOP </w:t>
      </w:r>
      <w:r w:rsidR="00713C18">
        <w:rPr>
          <w:b/>
          <w:sz w:val="22"/>
          <w:szCs w:val="22"/>
        </w:rPr>
        <w:t xml:space="preserve">THE QUESTIONING </w:t>
      </w:r>
      <w:r>
        <w:rPr>
          <w:b/>
          <w:sz w:val="22"/>
          <w:szCs w:val="22"/>
        </w:rPr>
        <w:t>AT ANY TIME</w:t>
      </w:r>
    </w:p>
    <w:p w14:paraId="6954DBAA" w14:textId="77777777" w:rsidR="00B30EE8" w:rsidRDefault="00B30EE8" w:rsidP="00B30EE8">
      <w:pPr>
        <w:ind w:right="-540" w:firstLine="720"/>
        <w:rPr>
          <w:b/>
          <w:sz w:val="22"/>
          <w:szCs w:val="22"/>
        </w:rPr>
      </w:pPr>
    </w:p>
    <w:p w14:paraId="777BE794" w14:textId="77777777" w:rsidR="00B30EE8" w:rsidRPr="00FF4F18" w:rsidRDefault="00B30EE8" w:rsidP="00713C18">
      <w:pPr>
        <w:ind w:left="720" w:right="-540" w:hanging="720"/>
        <w:rPr>
          <w:b/>
          <w:sz w:val="22"/>
          <w:szCs w:val="22"/>
        </w:rPr>
      </w:pPr>
      <w:r w:rsidRPr="00FF4F18">
        <w:rPr>
          <w:b/>
          <w:sz w:val="22"/>
          <w:szCs w:val="22"/>
        </w:rPr>
        <w:t xml:space="preserve">______ </w:t>
      </w:r>
      <w:r w:rsidR="00713C18">
        <w:rPr>
          <w:b/>
          <w:sz w:val="22"/>
          <w:szCs w:val="22"/>
        </w:rPr>
        <w:t>HE/SHE</w:t>
      </w:r>
      <w:r w:rsidRPr="00FF4F18">
        <w:rPr>
          <w:b/>
          <w:sz w:val="22"/>
          <w:szCs w:val="22"/>
        </w:rPr>
        <w:t xml:space="preserve"> </w:t>
      </w:r>
      <w:r>
        <w:rPr>
          <w:b/>
          <w:sz w:val="22"/>
          <w:szCs w:val="22"/>
        </w:rPr>
        <w:t xml:space="preserve">MAY </w:t>
      </w:r>
      <w:r w:rsidRPr="00FF4F18">
        <w:rPr>
          <w:b/>
          <w:sz w:val="22"/>
          <w:szCs w:val="22"/>
        </w:rPr>
        <w:t>STOP ANSWERING</w:t>
      </w:r>
      <w:r>
        <w:rPr>
          <w:b/>
          <w:sz w:val="22"/>
          <w:szCs w:val="22"/>
        </w:rPr>
        <w:t xml:space="preserve"> QUESTIONS AT ANY TIME IF </w:t>
      </w:r>
      <w:r w:rsidR="00713C18">
        <w:rPr>
          <w:b/>
          <w:sz w:val="22"/>
          <w:szCs w:val="22"/>
        </w:rPr>
        <w:t>WE</w:t>
      </w:r>
      <w:r>
        <w:rPr>
          <w:b/>
          <w:sz w:val="22"/>
          <w:szCs w:val="22"/>
        </w:rPr>
        <w:t xml:space="preserve"> WISH TO TALK WITH A LAWYER AND</w:t>
      </w:r>
      <w:r w:rsidR="00713C18">
        <w:rPr>
          <w:b/>
          <w:sz w:val="22"/>
          <w:szCs w:val="22"/>
        </w:rPr>
        <w:t xml:space="preserve"> WE </w:t>
      </w:r>
      <w:r>
        <w:rPr>
          <w:b/>
          <w:sz w:val="22"/>
          <w:szCs w:val="22"/>
        </w:rPr>
        <w:t xml:space="preserve">MAY HAVE A LAWYER WITH </w:t>
      </w:r>
      <w:r w:rsidR="00713C18">
        <w:rPr>
          <w:b/>
          <w:sz w:val="22"/>
          <w:szCs w:val="22"/>
        </w:rPr>
        <w:t>US</w:t>
      </w:r>
      <w:r>
        <w:rPr>
          <w:b/>
          <w:sz w:val="22"/>
          <w:szCs w:val="22"/>
        </w:rPr>
        <w:t xml:space="preserve"> DURING ANY FURTHER QUESTIONING</w:t>
      </w:r>
    </w:p>
    <w:p w14:paraId="6770009D" w14:textId="77777777" w:rsidR="00B30EE8" w:rsidRPr="00FF4F18" w:rsidRDefault="00B30EE8" w:rsidP="00B30EE8">
      <w:pPr>
        <w:ind w:left="720" w:right="-540" w:hanging="180"/>
        <w:rPr>
          <w:b/>
          <w:sz w:val="22"/>
          <w:szCs w:val="22"/>
        </w:rPr>
      </w:pPr>
    </w:p>
    <w:p w14:paraId="4ED47DF2" w14:textId="77777777" w:rsidR="00B30EE8" w:rsidRPr="00FF4F18" w:rsidRDefault="00B30EE8" w:rsidP="00713C18">
      <w:pPr>
        <w:ind w:left="720" w:right="-540" w:hanging="720"/>
        <w:rPr>
          <w:b/>
          <w:sz w:val="22"/>
          <w:szCs w:val="22"/>
        </w:rPr>
      </w:pPr>
      <w:r w:rsidRPr="00FF4F18">
        <w:rPr>
          <w:b/>
          <w:sz w:val="22"/>
          <w:szCs w:val="22"/>
        </w:rPr>
        <w:t xml:space="preserve">______ </w:t>
      </w:r>
      <w:r>
        <w:rPr>
          <w:b/>
          <w:sz w:val="22"/>
          <w:szCs w:val="22"/>
        </w:rPr>
        <w:t xml:space="preserve">IF </w:t>
      </w:r>
      <w:r w:rsidR="00713C18">
        <w:rPr>
          <w:b/>
          <w:sz w:val="22"/>
          <w:szCs w:val="22"/>
        </w:rPr>
        <w:t>HE/SHE</w:t>
      </w:r>
      <w:r>
        <w:rPr>
          <w:b/>
          <w:sz w:val="22"/>
          <w:szCs w:val="22"/>
        </w:rPr>
        <w:t xml:space="preserve"> </w:t>
      </w:r>
      <w:r w:rsidRPr="00FF4F18">
        <w:rPr>
          <w:b/>
          <w:sz w:val="22"/>
          <w:szCs w:val="22"/>
        </w:rPr>
        <w:t>MAK</w:t>
      </w:r>
      <w:r>
        <w:rPr>
          <w:b/>
          <w:sz w:val="22"/>
          <w:szCs w:val="22"/>
        </w:rPr>
        <w:t>E</w:t>
      </w:r>
      <w:r w:rsidR="00713C18">
        <w:rPr>
          <w:b/>
          <w:sz w:val="22"/>
          <w:szCs w:val="22"/>
        </w:rPr>
        <w:t>S</w:t>
      </w:r>
      <w:r w:rsidRPr="00FF4F18">
        <w:rPr>
          <w:b/>
          <w:sz w:val="22"/>
          <w:szCs w:val="22"/>
        </w:rPr>
        <w:t xml:space="preserve"> A FALSE STATEMENT TO A POLICE OFFICER </w:t>
      </w:r>
      <w:r w:rsidR="00713C18">
        <w:rPr>
          <w:b/>
          <w:sz w:val="22"/>
          <w:szCs w:val="22"/>
        </w:rPr>
        <w:t>HE/SHE</w:t>
      </w:r>
      <w:r>
        <w:rPr>
          <w:b/>
          <w:sz w:val="22"/>
          <w:szCs w:val="22"/>
        </w:rPr>
        <w:t xml:space="preserve"> CAN BE CHARGED WITH A CRIME</w:t>
      </w:r>
      <w:r w:rsidR="00713C18">
        <w:rPr>
          <w:b/>
          <w:sz w:val="22"/>
          <w:szCs w:val="22"/>
        </w:rPr>
        <w:t xml:space="preserve"> </w:t>
      </w:r>
      <w:r>
        <w:rPr>
          <w:b/>
          <w:sz w:val="22"/>
          <w:szCs w:val="22"/>
        </w:rPr>
        <w:t>AND PUNISH</w:t>
      </w:r>
      <w:r w:rsidRPr="00FF4F18">
        <w:rPr>
          <w:b/>
          <w:sz w:val="22"/>
          <w:szCs w:val="22"/>
        </w:rPr>
        <w:t>E</w:t>
      </w:r>
      <w:r>
        <w:rPr>
          <w:b/>
          <w:sz w:val="22"/>
          <w:szCs w:val="22"/>
        </w:rPr>
        <w:t>D</w:t>
      </w:r>
      <w:r w:rsidRPr="00FF4F18">
        <w:rPr>
          <w:b/>
          <w:sz w:val="22"/>
          <w:szCs w:val="22"/>
        </w:rPr>
        <w:t xml:space="preserve"> BY A COMMITMENT FOR UP TO 18 MONTHS</w:t>
      </w:r>
    </w:p>
    <w:p w14:paraId="48F090DE" w14:textId="77777777" w:rsidR="00B30EE8" w:rsidRDefault="00B30EE8" w:rsidP="00B30EE8">
      <w:pPr>
        <w:jc w:val="center"/>
        <w:rPr>
          <w:b/>
          <w:sz w:val="28"/>
          <w:szCs w:val="22"/>
          <w:u w:val="single"/>
        </w:rPr>
      </w:pPr>
    </w:p>
    <w:p w14:paraId="4FF27A53" w14:textId="77777777" w:rsidR="00B30EE8" w:rsidRDefault="00B30EE8" w:rsidP="00B30EE8">
      <w:pPr>
        <w:jc w:val="center"/>
        <w:rPr>
          <w:b/>
          <w:sz w:val="28"/>
          <w:szCs w:val="22"/>
          <w:u w:val="single"/>
        </w:rPr>
      </w:pPr>
    </w:p>
    <w:p w14:paraId="244BAEA7" w14:textId="77777777" w:rsidR="00B30EE8" w:rsidRPr="00FF4F18" w:rsidRDefault="00B30EE8" w:rsidP="00B30EE8">
      <w:pPr>
        <w:jc w:val="center"/>
        <w:rPr>
          <w:b/>
          <w:sz w:val="22"/>
          <w:szCs w:val="22"/>
          <w:u w:val="single"/>
        </w:rPr>
      </w:pPr>
      <w:r w:rsidRPr="00FF4F18">
        <w:rPr>
          <w:b/>
          <w:sz w:val="28"/>
          <w:szCs w:val="22"/>
          <w:u w:val="single"/>
        </w:rPr>
        <w:t>WAIVER</w:t>
      </w:r>
    </w:p>
    <w:p w14:paraId="0677F0BF" w14:textId="77777777" w:rsidR="00B30EE8" w:rsidRPr="00FF4F18" w:rsidRDefault="00B30EE8" w:rsidP="00B30EE8">
      <w:pPr>
        <w:ind w:right="-540"/>
        <w:rPr>
          <w:sz w:val="22"/>
          <w:szCs w:val="22"/>
        </w:rPr>
      </w:pPr>
    </w:p>
    <w:p w14:paraId="425B8C14" w14:textId="77777777" w:rsidR="00F718B3" w:rsidRDefault="00B30EE8" w:rsidP="00B30EE8">
      <w:pPr>
        <w:ind w:right="-540"/>
        <w:rPr>
          <w:b/>
          <w:sz w:val="22"/>
          <w:szCs w:val="22"/>
        </w:rPr>
      </w:pPr>
      <w:r w:rsidRPr="00FF4F18">
        <w:rPr>
          <w:b/>
          <w:sz w:val="22"/>
          <w:szCs w:val="22"/>
        </w:rPr>
        <w:t>HAVING BEEN ADVISED OF MY RIGHTS</w:t>
      </w:r>
      <w:r>
        <w:rPr>
          <w:b/>
          <w:sz w:val="22"/>
          <w:szCs w:val="22"/>
        </w:rPr>
        <w:t xml:space="preserve"> AND GIVEN AN OPPORTUNITY TO SPEAK WITH </w:t>
      </w:r>
      <w:r w:rsidR="00F718B3">
        <w:rPr>
          <w:b/>
          <w:sz w:val="22"/>
          <w:szCs w:val="22"/>
        </w:rPr>
        <w:t xml:space="preserve">MY SON/DAUGHTER/WARD, I FULLY UNDERSTAND THESE RIGHTS AND I AM WILLING TO GIVE MY CONSENT TO ALLOW THE ABOVE NAMED POLICE OFFICER </w:t>
      </w:r>
      <w:r w:rsidR="00713C18">
        <w:rPr>
          <w:b/>
          <w:sz w:val="22"/>
          <w:szCs w:val="22"/>
        </w:rPr>
        <w:t xml:space="preserve">TO </w:t>
      </w:r>
      <w:r w:rsidR="00F718B3">
        <w:rPr>
          <w:b/>
          <w:sz w:val="22"/>
          <w:szCs w:val="22"/>
        </w:rPr>
        <w:t>SPEAK TO AND TAKE A STATEMENT FROM MY SON/DAUGHTER/WARD. I DO NOT WANT A LAWYER AT THIS TIME. I GIVE MY CONSENT</w:t>
      </w:r>
      <w:r w:rsidR="00713C18">
        <w:rPr>
          <w:b/>
          <w:sz w:val="22"/>
          <w:szCs w:val="22"/>
        </w:rPr>
        <w:t xml:space="preserve"> WITHOUT FEAR, THREATS OR PROMI</w:t>
      </w:r>
      <w:r w:rsidR="00F718B3">
        <w:rPr>
          <w:b/>
          <w:sz w:val="22"/>
          <w:szCs w:val="22"/>
        </w:rPr>
        <w:t>SES OF FAVOR. I KNOW MY CONSENT DOES NOT WAIVE THE RIGHTS OF MY SON/DAUGHTER/WARD. I ALSO KNOW THAT ANY STATEMENT GIVEN CAN BE USED AGAINST HIM/HER IN A COURT OF LAW.</w:t>
      </w:r>
    </w:p>
    <w:p w14:paraId="4D19BA0D" w14:textId="77777777" w:rsidR="00F718B3" w:rsidRDefault="00F718B3" w:rsidP="00B30EE8">
      <w:pPr>
        <w:ind w:right="-540"/>
        <w:rPr>
          <w:b/>
          <w:sz w:val="22"/>
          <w:szCs w:val="22"/>
        </w:rPr>
      </w:pPr>
    </w:p>
    <w:p w14:paraId="6F0355F1" w14:textId="77777777" w:rsidR="00B30EE8" w:rsidRDefault="00B30EE8" w:rsidP="00B30EE8">
      <w:pPr>
        <w:ind w:left="720" w:right="-540" w:hanging="180"/>
        <w:rPr>
          <w:sz w:val="20"/>
        </w:rPr>
      </w:pPr>
    </w:p>
    <w:p w14:paraId="6E04FADB" w14:textId="77777777" w:rsidR="00B30EE8" w:rsidRDefault="00B30EE8" w:rsidP="00B30EE8">
      <w:pPr>
        <w:ind w:right="-540"/>
        <w:rPr>
          <w:sz w:val="16"/>
        </w:rPr>
      </w:pPr>
      <w:r>
        <w:rPr>
          <w:sz w:val="16"/>
        </w:rPr>
        <w:t>DATED AT_________________________________________ON THE__________DAY OF_____________________20________</w:t>
      </w:r>
    </w:p>
    <w:p w14:paraId="50188A96" w14:textId="77777777" w:rsidR="00B30EE8" w:rsidRDefault="00B30EE8" w:rsidP="00B30EE8">
      <w:pPr>
        <w:ind w:left="720" w:right="-540" w:hanging="180"/>
        <w:rPr>
          <w:sz w:val="16"/>
        </w:rPr>
      </w:pPr>
    </w:p>
    <w:p w14:paraId="58896D0A" w14:textId="77777777" w:rsidR="00B30EE8" w:rsidRDefault="00B30EE8" w:rsidP="00B30EE8">
      <w:pPr>
        <w:ind w:right="-540"/>
        <w:rPr>
          <w:sz w:val="16"/>
        </w:rPr>
      </w:pPr>
    </w:p>
    <w:p w14:paraId="2B28FC97" w14:textId="77777777" w:rsidR="00B30EE8" w:rsidRDefault="00B30EE8" w:rsidP="00B30EE8">
      <w:pPr>
        <w:ind w:right="-540"/>
        <w:rPr>
          <w:sz w:val="16"/>
        </w:rPr>
      </w:pPr>
      <w:r>
        <w:rPr>
          <w:sz w:val="16"/>
        </w:rPr>
        <w:t>SIGNED________________________________________________</w:t>
      </w:r>
      <w:r>
        <w:rPr>
          <w:sz w:val="16"/>
        </w:rPr>
        <w:tab/>
        <w:t xml:space="preserve">     PARENT/GUARDIAN___________________________</w:t>
      </w:r>
      <w:r>
        <w:rPr>
          <w:sz w:val="16"/>
          <w:u w:val="single"/>
        </w:rPr>
        <w:t xml:space="preserve">                     </w:t>
      </w:r>
      <w:r>
        <w:rPr>
          <w:sz w:val="16"/>
        </w:rPr>
        <w:t>_____</w:t>
      </w:r>
    </w:p>
    <w:p w14:paraId="5E6EEC2B" w14:textId="77777777" w:rsidR="00B30EE8" w:rsidRDefault="00B30EE8" w:rsidP="00B30EE8">
      <w:pPr>
        <w:ind w:right="-540"/>
        <w:rPr>
          <w:sz w:val="16"/>
        </w:rPr>
      </w:pPr>
      <w:r>
        <w:rPr>
          <w:sz w:val="16"/>
        </w:rPr>
        <w:t xml:space="preserve">                </w:t>
      </w:r>
    </w:p>
    <w:p w14:paraId="60671A1E" w14:textId="77777777" w:rsidR="00B30EE8" w:rsidRDefault="00B30EE8" w:rsidP="00B30EE8">
      <w:pPr>
        <w:ind w:right="-540"/>
        <w:rPr>
          <w:sz w:val="16"/>
        </w:rPr>
      </w:pPr>
      <w:r>
        <w:rPr>
          <w:sz w:val="16"/>
        </w:rPr>
        <w:t xml:space="preserve">                                                                </w:t>
      </w:r>
      <w:r>
        <w:rPr>
          <w:sz w:val="16"/>
        </w:rPr>
        <w:tab/>
      </w:r>
    </w:p>
    <w:p w14:paraId="6E61CB56" w14:textId="77777777" w:rsidR="00B30EE8" w:rsidRPr="00A21511" w:rsidRDefault="00B30EE8" w:rsidP="00B30EE8">
      <w:pPr>
        <w:ind w:left="4320" w:right="-540" w:firstLine="720"/>
        <w:rPr>
          <w:sz w:val="16"/>
          <w:u w:val="single"/>
        </w:rPr>
      </w:pPr>
      <w:r>
        <w:rPr>
          <w:sz w:val="16"/>
        </w:rPr>
        <w:t xml:space="preserve">     WITNESS_______________________________________</w:t>
      </w:r>
      <w:r>
        <w:rPr>
          <w:sz w:val="16"/>
          <w:u w:val="single"/>
        </w:rPr>
        <w:t xml:space="preserve">                     </w:t>
      </w:r>
      <w:r>
        <w:rPr>
          <w:sz w:val="16"/>
        </w:rPr>
        <w:t xml:space="preserve">__ </w:t>
      </w:r>
      <w:r>
        <w:rPr>
          <w:sz w:val="16"/>
          <w:u w:val="single"/>
        </w:rPr>
        <w:t xml:space="preserve">     </w:t>
      </w:r>
    </w:p>
    <w:p w14:paraId="38C2854C" w14:textId="77777777" w:rsidR="00BB5748" w:rsidRPr="00825B0E" w:rsidRDefault="00770689" w:rsidP="00BB5748">
      <w:pPr>
        <w:ind w:right="-360"/>
        <w:jc w:val="center"/>
        <w:rPr>
          <w:color w:val="3366FF"/>
          <w:highlight w:val="yellow"/>
          <w:lang w:val="es-ES_tradnl"/>
        </w:rPr>
      </w:pPr>
      <w:r>
        <w:br w:type="page"/>
      </w:r>
      <w:r w:rsidR="00BB5748" w:rsidRPr="00825B0E">
        <w:rPr>
          <w:rFonts w:ascii="Arial" w:hAnsi="Arial" w:cs="Arial"/>
          <w:b/>
          <w:i/>
          <w:color w:val="3366FF"/>
          <w:spacing w:val="20"/>
          <w:sz w:val="32"/>
          <w:lang w:val="es-ES_tradnl"/>
        </w:rPr>
        <w:lastRenderedPageBreak/>
        <w:t>AUTORIZACIÓN DE LOS PADRES</w:t>
      </w:r>
    </w:p>
    <w:p w14:paraId="1980938C" w14:textId="77777777" w:rsidR="00BB5748" w:rsidRPr="00825B0E" w:rsidRDefault="00BB5748" w:rsidP="00BB5748">
      <w:pPr>
        <w:pStyle w:val="Footer"/>
        <w:jc w:val="center"/>
        <w:rPr>
          <w:b/>
          <w:i/>
          <w:color w:val="000080"/>
          <w:spacing w:val="20"/>
          <w:lang w:val="es-ES_tradnl"/>
        </w:rPr>
      </w:pPr>
    </w:p>
    <w:p w14:paraId="74A91AA7" w14:textId="77777777" w:rsidR="00BB5748" w:rsidRPr="00825B0E" w:rsidRDefault="00BB5748" w:rsidP="00BB5748">
      <w:pPr>
        <w:pStyle w:val="Footer"/>
        <w:jc w:val="center"/>
        <w:rPr>
          <w:b/>
          <w:i/>
          <w:color w:val="000080"/>
          <w:spacing w:val="20"/>
          <w:lang w:val="es-ES_tradnl"/>
        </w:rPr>
      </w:pPr>
      <w:r w:rsidRPr="00825B0E">
        <w:rPr>
          <w:b/>
          <w:i/>
          <w:color w:val="000080"/>
          <w:spacing w:val="20"/>
          <w:lang w:val="es-ES_tradnl"/>
        </w:rPr>
        <w:t>No. del Caso__________ Hora________</w:t>
      </w:r>
    </w:p>
    <w:p w14:paraId="16706CBC" w14:textId="77777777" w:rsidR="00BB5748" w:rsidRPr="00825B0E" w:rsidRDefault="00BB5748" w:rsidP="00BB5748">
      <w:pPr>
        <w:pStyle w:val="Footer"/>
        <w:jc w:val="center"/>
        <w:rPr>
          <w:b/>
          <w:i/>
          <w:color w:val="000080"/>
          <w:spacing w:val="20"/>
          <w:lang w:val="es-ES_tradnl"/>
        </w:rPr>
      </w:pPr>
    </w:p>
    <w:p w14:paraId="720829B5" w14:textId="77777777" w:rsidR="00BB5748" w:rsidRPr="00825B0E" w:rsidRDefault="00BB5748" w:rsidP="00BB5748">
      <w:pPr>
        <w:pStyle w:val="Footer"/>
        <w:jc w:val="center"/>
        <w:rPr>
          <w:sz w:val="22"/>
          <w:szCs w:val="22"/>
          <w:lang w:val="es-ES_tradnl"/>
        </w:rPr>
      </w:pPr>
      <w:r w:rsidRPr="00825B0E">
        <w:rPr>
          <w:b/>
          <w:i/>
          <w:color w:val="000080"/>
          <w:spacing w:val="20"/>
          <w:lang w:val="es-ES_tradnl"/>
        </w:rPr>
        <w:t xml:space="preserve"> </w:t>
      </w:r>
    </w:p>
    <w:p w14:paraId="3E34F48C" w14:textId="77777777" w:rsidR="00BB5748" w:rsidRPr="00825B0E" w:rsidRDefault="00BB5748" w:rsidP="00BB5748">
      <w:pPr>
        <w:ind w:hanging="450"/>
        <w:rPr>
          <w:b/>
          <w:sz w:val="22"/>
          <w:szCs w:val="22"/>
          <w:lang w:val="es-ES_tradnl"/>
        </w:rPr>
      </w:pPr>
      <w:r w:rsidRPr="00825B0E">
        <w:rPr>
          <w:b/>
          <w:sz w:val="22"/>
          <w:szCs w:val="22"/>
          <w:lang w:val="es-ES_tradnl"/>
        </w:rPr>
        <w:t xml:space="preserve">YO, __________________________________________________[padre/apoderado]POR ESTE ACTO </w:t>
      </w:r>
    </w:p>
    <w:p w14:paraId="10967900" w14:textId="77777777" w:rsidR="00BB5748" w:rsidRPr="00825B0E" w:rsidRDefault="00BB5748" w:rsidP="00BB5748">
      <w:pPr>
        <w:ind w:hanging="450"/>
        <w:rPr>
          <w:b/>
          <w:sz w:val="22"/>
          <w:szCs w:val="22"/>
          <w:lang w:val="es-ES_tradnl"/>
        </w:rPr>
      </w:pPr>
    </w:p>
    <w:p w14:paraId="77ACBC2E" w14:textId="77777777" w:rsidR="00BB5748" w:rsidRPr="00825B0E" w:rsidRDefault="00BB5748" w:rsidP="00BB5748">
      <w:pPr>
        <w:ind w:hanging="450"/>
        <w:rPr>
          <w:b/>
          <w:sz w:val="22"/>
          <w:szCs w:val="22"/>
          <w:lang w:val="es-ES_tradnl"/>
        </w:rPr>
      </w:pPr>
      <w:r w:rsidRPr="00825B0E">
        <w:rPr>
          <w:b/>
          <w:sz w:val="22"/>
          <w:szCs w:val="22"/>
          <w:lang w:val="es-ES_tradnl"/>
        </w:rPr>
        <w:t xml:space="preserve">OTORGO A _________________________________________________[nombre del policía] EL </w:t>
      </w:r>
    </w:p>
    <w:p w14:paraId="38BC1FFB" w14:textId="77777777" w:rsidR="00BB5748" w:rsidRPr="00825B0E" w:rsidRDefault="00BB5748" w:rsidP="00BB5748">
      <w:pPr>
        <w:ind w:hanging="450"/>
        <w:rPr>
          <w:b/>
          <w:sz w:val="22"/>
          <w:szCs w:val="22"/>
          <w:lang w:val="es-ES_tradnl"/>
        </w:rPr>
      </w:pPr>
    </w:p>
    <w:p w14:paraId="2423AFFC" w14:textId="77777777" w:rsidR="00BB5748" w:rsidRPr="00825B0E" w:rsidRDefault="00BB5748" w:rsidP="00BB5748">
      <w:pPr>
        <w:ind w:hanging="450"/>
        <w:rPr>
          <w:b/>
          <w:sz w:val="22"/>
          <w:szCs w:val="22"/>
          <w:lang w:val="es-ES_tradnl"/>
        </w:rPr>
      </w:pPr>
      <w:r w:rsidRPr="00825B0E">
        <w:rPr>
          <w:b/>
          <w:sz w:val="22"/>
          <w:szCs w:val="22"/>
          <w:lang w:val="es-ES_tradnl"/>
        </w:rPr>
        <w:t xml:space="preserve">DERECHO A ENTREVISTAR Y TOMAR DECLARACIÓN A_________________________QUIEN ES </w:t>
      </w:r>
    </w:p>
    <w:p w14:paraId="08231B2F" w14:textId="77777777" w:rsidR="00BB5748" w:rsidRPr="00825B0E" w:rsidRDefault="00BB5748" w:rsidP="00BB5748">
      <w:pPr>
        <w:ind w:hanging="450"/>
        <w:rPr>
          <w:b/>
          <w:sz w:val="22"/>
          <w:szCs w:val="22"/>
          <w:lang w:val="es-ES_tradnl"/>
        </w:rPr>
      </w:pPr>
    </w:p>
    <w:p w14:paraId="45D69C3C" w14:textId="77777777" w:rsidR="00BB5748" w:rsidRPr="00825B0E" w:rsidRDefault="00BB5748" w:rsidP="00BB5748">
      <w:pPr>
        <w:ind w:hanging="450"/>
        <w:rPr>
          <w:b/>
          <w:sz w:val="22"/>
          <w:szCs w:val="22"/>
          <w:lang w:val="es-ES_tradnl"/>
        </w:rPr>
      </w:pPr>
      <w:r w:rsidRPr="00825B0E">
        <w:rPr>
          <w:b/>
          <w:sz w:val="22"/>
          <w:szCs w:val="22"/>
          <w:lang w:val="es-ES_tradnl"/>
        </w:rPr>
        <w:t xml:space="preserve">MI HIJO/HIJA/PUPILO. </w:t>
      </w:r>
    </w:p>
    <w:p w14:paraId="5534928C" w14:textId="77777777" w:rsidR="00BB5748" w:rsidRPr="00825B0E" w:rsidRDefault="00BB5748" w:rsidP="00BB5748">
      <w:pPr>
        <w:rPr>
          <w:b/>
          <w:sz w:val="22"/>
          <w:szCs w:val="22"/>
          <w:lang w:val="es-ES_tradnl"/>
        </w:rPr>
      </w:pPr>
    </w:p>
    <w:p w14:paraId="5CE6DC26" w14:textId="77777777" w:rsidR="00BB5748" w:rsidRPr="00825B0E" w:rsidRDefault="00BB5748" w:rsidP="00BB5748">
      <w:pPr>
        <w:ind w:hanging="450"/>
        <w:rPr>
          <w:b/>
          <w:sz w:val="22"/>
          <w:szCs w:val="22"/>
          <w:lang w:val="es-ES_tradnl"/>
        </w:rPr>
      </w:pPr>
      <w:r w:rsidRPr="00825B0E">
        <w:rPr>
          <w:b/>
          <w:sz w:val="22"/>
          <w:szCs w:val="22"/>
          <w:lang w:val="es-ES_tradnl"/>
        </w:rPr>
        <w:t>HE SIDO INFORMADO Y ENTIENDO QUE:</w:t>
      </w:r>
    </w:p>
    <w:p w14:paraId="1F988F19" w14:textId="77777777" w:rsidR="00BB5748" w:rsidRPr="00825B0E" w:rsidRDefault="00BB5748" w:rsidP="00BB5748">
      <w:pPr>
        <w:rPr>
          <w:b/>
          <w:sz w:val="22"/>
          <w:szCs w:val="22"/>
          <w:lang w:val="es-ES_tradnl"/>
        </w:rPr>
      </w:pPr>
    </w:p>
    <w:p w14:paraId="3AB67E23" w14:textId="77777777" w:rsidR="00BB5748" w:rsidRPr="00825B0E" w:rsidRDefault="00BB5748" w:rsidP="00BB5748">
      <w:pPr>
        <w:ind w:hanging="450"/>
        <w:rPr>
          <w:b/>
          <w:sz w:val="22"/>
          <w:szCs w:val="22"/>
          <w:lang w:val="es-ES_tradnl"/>
        </w:rPr>
      </w:pP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r>
      <w:r w:rsidRPr="00825B0E">
        <w:rPr>
          <w:b/>
          <w:sz w:val="22"/>
          <w:szCs w:val="22"/>
          <w:lang w:val="es-ES_tradnl"/>
        </w:rPr>
        <w:softHyphen/>
        <w:t>______ EL/ELLA TIENE EL DERECHO A GUARDAR SILENCIO</w:t>
      </w:r>
    </w:p>
    <w:p w14:paraId="0611C635" w14:textId="77777777" w:rsidR="00BB5748" w:rsidRPr="00825B0E" w:rsidRDefault="00BB5748" w:rsidP="00BB5748">
      <w:pPr>
        <w:rPr>
          <w:b/>
          <w:sz w:val="22"/>
          <w:szCs w:val="22"/>
          <w:lang w:val="es-ES_tradnl"/>
        </w:rPr>
      </w:pPr>
    </w:p>
    <w:p w14:paraId="72ED8949" w14:textId="77777777" w:rsidR="00BB5748" w:rsidRPr="00825B0E" w:rsidRDefault="00BB5748" w:rsidP="00BB5748">
      <w:pPr>
        <w:ind w:left="270" w:right="-630" w:hanging="720"/>
        <w:rPr>
          <w:b/>
          <w:strike/>
          <w:sz w:val="22"/>
          <w:szCs w:val="22"/>
          <w:lang w:val="es-ES_tradnl"/>
        </w:rPr>
      </w:pPr>
      <w:r w:rsidRPr="00825B0E">
        <w:rPr>
          <w:b/>
          <w:sz w:val="22"/>
          <w:szCs w:val="22"/>
          <w:lang w:val="es-ES_tradnl"/>
        </w:rPr>
        <w:t>______ SI HABLA CON CUALQUIER POLIC´IA, CUALQUIER COSA QUE LE DIGA PUEDE SER USADO CONTRA EL/ELLA EN UN TRIBUNAL</w:t>
      </w:r>
    </w:p>
    <w:p w14:paraId="1DB8B1E7" w14:textId="77777777" w:rsidR="00BB5748" w:rsidRPr="00825B0E" w:rsidRDefault="00BB5748" w:rsidP="00BB5748">
      <w:pPr>
        <w:ind w:left="720" w:right="-540" w:hanging="180"/>
        <w:rPr>
          <w:b/>
          <w:sz w:val="22"/>
          <w:szCs w:val="22"/>
          <w:lang w:val="es-ES_tradnl"/>
        </w:rPr>
      </w:pPr>
    </w:p>
    <w:p w14:paraId="518DB279" w14:textId="77777777" w:rsidR="00BB5748" w:rsidRPr="00825B0E" w:rsidRDefault="00BB5748" w:rsidP="00BB5748">
      <w:pPr>
        <w:ind w:left="284" w:right="-540" w:hanging="710"/>
        <w:rPr>
          <w:b/>
          <w:sz w:val="22"/>
          <w:szCs w:val="22"/>
          <w:lang w:val="es-ES_tradnl"/>
        </w:rPr>
      </w:pPr>
      <w:r w:rsidRPr="00825B0E">
        <w:rPr>
          <w:b/>
          <w:sz w:val="22"/>
          <w:szCs w:val="22"/>
          <w:lang w:val="es-ES_tradnl"/>
        </w:rPr>
        <w:t>______ TENGO DERECHO A HABLAR CON UN ABOGADO PREVIO A QUE EL/ELLA CONTESTE CUALQUIER PREGUNTA O EN CUALQUIER MOMENTO MIENTRAS EL/ELLA SE ENCUENTRE BAJO CUSTODIA POLICIAL Y QUE EL/ELLA PUEDA CONTAR CON UN ABOGADO CON EL/ELLA DURANTE CUALQUIER INTERROGATORIO</w:t>
      </w:r>
    </w:p>
    <w:p w14:paraId="4404B7B4" w14:textId="77777777" w:rsidR="00BB5748" w:rsidRPr="00825B0E" w:rsidRDefault="00BB5748" w:rsidP="00BB5748">
      <w:pPr>
        <w:ind w:right="-540"/>
        <w:rPr>
          <w:b/>
          <w:sz w:val="22"/>
          <w:szCs w:val="22"/>
          <w:lang w:val="es-ES_tradnl"/>
        </w:rPr>
      </w:pPr>
    </w:p>
    <w:p w14:paraId="040855E0" w14:textId="77777777" w:rsidR="00BB5748" w:rsidRDefault="00BB5748" w:rsidP="00BB5748">
      <w:pPr>
        <w:ind w:right="-720" w:hanging="450"/>
        <w:rPr>
          <w:b/>
          <w:strike/>
          <w:sz w:val="22"/>
          <w:szCs w:val="22"/>
          <w:lang w:val="es-ES_tradnl"/>
        </w:rPr>
      </w:pPr>
      <w:r w:rsidRPr="00825B0E">
        <w:rPr>
          <w:b/>
          <w:sz w:val="22"/>
          <w:szCs w:val="22"/>
          <w:lang w:val="es-ES_tradnl"/>
        </w:rPr>
        <w:t xml:space="preserve">______ SI NO PUEDO PAGAR UN ABOGADO, TENGO DERECHO A QUE SE LE ASIGNE UN ABOGADO </w:t>
      </w:r>
      <w:r w:rsidRPr="00825B0E">
        <w:rPr>
          <w:b/>
          <w:strike/>
          <w:sz w:val="22"/>
          <w:szCs w:val="22"/>
          <w:lang w:val="es-ES_tradnl"/>
        </w:rPr>
        <w:t xml:space="preserve">     </w:t>
      </w:r>
      <w:r>
        <w:rPr>
          <w:b/>
          <w:strike/>
          <w:sz w:val="22"/>
          <w:szCs w:val="22"/>
          <w:lang w:val="es-ES_tradnl"/>
        </w:rPr>
        <w:t xml:space="preserve">  </w:t>
      </w:r>
    </w:p>
    <w:p w14:paraId="4ED331EA" w14:textId="77777777" w:rsidR="00BB5748" w:rsidRPr="00825B0E" w:rsidRDefault="00BB5748" w:rsidP="00BB5748">
      <w:pPr>
        <w:ind w:right="-720" w:firstLine="270"/>
        <w:rPr>
          <w:b/>
          <w:sz w:val="22"/>
          <w:szCs w:val="22"/>
          <w:lang w:val="es-ES_tradnl"/>
        </w:rPr>
      </w:pPr>
      <w:r w:rsidRPr="00825B0E">
        <w:rPr>
          <w:b/>
          <w:sz w:val="22"/>
          <w:szCs w:val="22"/>
          <w:lang w:val="es-ES_tradnl"/>
        </w:rPr>
        <w:t>SIN COSTO PARA ÉL/ELLA</w:t>
      </w:r>
    </w:p>
    <w:p w14:paraId="172EB90C" w14:textId="77777777" w:rsidR="00BB5748" w:rsidRPr="00825B0E" w:rsidRDefault="00BB5748" w:rsidP="00BB5748">
      <w:pPr>
        <w:ind w:right="-540"/>
        <w:rPr>
          <w:b/>
          <w:sz w:val="22"/>
          <w:szCs w:val="22"/>
          <w:lang w:val="es-ES_tradnl"/>
        </w:rPr>
      </w:pPr>
    </w:p>
    <w:p w14:paraId="767DCF6F" w14:textId="77777777" w:rsidR="00BB5748" w:rsidRPr="00825B0E" w:rsidRDefault="00BB5748" w:rsidP="00BB5748">
      <w:pPr>
        <w:ind w:left="270" w:right="-540" w:hanging="720"/>
        <w:rPr>
          <w:b/>
          <w:sz w:val="22"/>
          <w:szCs w:val="22"/>
          <w:lang w:val="es-ES_tradnl"/>
        </w:rPr>
      </w:pPr>
      <w:r w:rsidRPr="00825B0E">
        <w:rPr>
          <w:b/>
          <w:sz w:val="22"/>
          <w:szCs w:val="22"/>
          <w:lang w:val="es-ES_tradnl"/>
        </w:rPr>
        <w:t>______ NOS ASISTE EL DERECHO A INTERUMPIR CUALQUIER RESPUESTA A CUALQUIER PREGUNTA</w:t>
      </w:r>
      <w:r w:rsidRPr="00825B0E">
        <w:rPr>
          <w:b/>
          <w:strike/>
          <w:sz w:val="22"/>
          <w:szCs w:val="22"/>
          <w:lang w:val="es-ES_tradnl"/>
        </w:rPr>
        <w:t>S</w:t>
      </w:r>
      <w:r w:rsidRPr="00825B0E">
        <w:rPr>
          <w:b/>
          <w:sz w:val="22"/>
          <w:szCs w:val="22"/>
          <w:lang w:val="es-ES_tradnl"/>
        </w:rPr>
        <w:t xml:space="preserve"> EN CUALQUIER MOMENTO, AUNQUE EL/ELLA HAYA EMPEZADO A CONTESTARLA</w:t>
      </w:r>
    </w:p>
    <w:p w14:paraId="538BB981" w14:textId="77777777" w:rsidR="00BB5748" w:rsidRPr="00825B0E" w:rsidRDefault="00BB5748" w:rsidP="00BB5748">
      <w:pPr>
        <w:ind w:right="-540" w:firstLine="720"/>
        <w:rPr>
          <w:b/>
          <w:sz w:val="22"/>
          <w:szCs w:val="22"/>
          <w:lang w:val="es-ES_tradnl"/>
        </w:rPr>
      </w:pPr>
    </w:p>
    <w:p w14:paraId="32585E29" w14:textId="77777777" w:rsidR="00BB5748" w:rsidRPr="00825B0E" w:rsidRDefault="00BB5748" w:rsidP="00BB5748">
      <w:pPr>
        <w:ind w:left="270" w:right="-720" w:hanging="720"/>
        <w:rPr>
          <w:b/>
          <w:sz w:val="22"/>
          <w:szCs w:val="22"/>
          <w:lang w:val="es-ES_tradnl"/>
        </w:rPr>
      </w:pPr>
      <w:r w:rsidRPr="00825B0E">
        <w:rPr>
          <w:b/>
          <w:sz w:val="22"/>
          <w:szCs w:val="22"/>
          <w:lang w:val="es-ES_tradnl"/>
        </w:rPr>
        <w:t xml:space="preserve">______ NOS ASISTE EL </w:t>
      </w:r>
      <w:r>
        <w:rPr>
          <w:b/>
          <w:sz w:val="22"/>
          <w:szCs w:val="22"/>
          <w:lang w:val="es-ES_tradnl"/>
        </w:rPr>
        <w:t xml:space="preserve">DERECHO A INTERUMPIR CUALQUIER </w:t>
      </w:r>
      <w:r w:rsidRPr="00825B0E">
        <w:rPr>
          <w:b/>
          <w:sz w:val="22"/>
          <w:szCs w:val="22"/>
          <w:lang w:val="es-ES_tradnl"/>
        </w:rPr>
        <w:t>RESPUESTA A CUALQUIER PREGUNTA SI OPTAMOS POR  HABLAR CON UN ABOGADO Y A QUE EL ABOGADO NOS ACOMPAÑE DURANTE CUALQUIER INTERROGATORIO POSTERIOR</w:t>
      </w:r>
    </w:p>
    <w:p w14:paraId="03210BA3" w14:textId="77777777" w:rsidR="00BB5748" w:rsidRPr="00825B0E" w:rsidRDefault="00BB5748" w:rsidP="00BB5748">
      <w:pPr>
        <w:ind w:left="720" w:right="-540" w:hanging="180"/>
        <w:rPr>
          <w:b/>
          <w:sz w:val="22"/>
          <w:szCs w:val="22"/>
          <w:lang w:val="es-ES_tradnl"/>
        </w:rPr>
      </w:pPr>
    </w:p>
    <w:p w14:paraId="25C81D4B" w14:textId="77777777" w:rsidR="00BB5748" w:rsidRPr="00825B0E" w:rsidRDefault="00BB5748" w:rsidP="00BB5748">
      <w:pPr>
        <w:ind w:left="270" w:right="-540" w:hanging="720"/>
        <w:rPr>
          <w:b/>
          <w:sz w:val="22"/>
          <w:szCs w:val="22"/>
          <w:lang w:val="es-ES_tradnl"/>
        </w:rPr>
      </w:pPr>
      <w:r w:rsidRPr="00825B0E">
        <w:rPr>
          <w:b/>
          <w:sz w:val="22"/>
          <w:szCs w:val="22"/>
          <w:lang w:val="es-ES_tradnl"/>
        </w:rPr>
        <w:t xml:space="preserve">______ SI ÉL/ELLA EMITE UNA DECLARACIÓN FALSA ANTE UN POLICÍA PUEDE SER </w:t>
      </w:r>
      <w:r w:rsidRPr="00825B0E">
        <w:rPr>
          <w:b/>
          <w:strike/>
          <w:sz w:val="22"/>
          <w:szCs w:val="22"/>
          <w:lang w:val="es-ES_tradnl"/>
        </w:rPr>
        <w:t xml:space="preserve"> </w:t>
      </w:r>
      <w:r w:rsidRPr="00825B0E">
        <w:rPr>
          <w:b/>
          <w:sz w:val="22"/>
          <w:szCs w:val="22"/>
          <w:lang w:val="es-ES_tradnl"/>
        </w:rPr>
        <w:t xml:space="preserve"> ACUSADO/A</w:t>
      </w:r>
      <w:r>
        <w:rPr>
          <w:b/>
          <w:sz w:val="22"/>
          <w:szCs w:val="22"/>
          <w:lang w:val="es-ES_tradnl"/>
        </w:rPr>
        <w:t xml:space="preserve"> DE UN DELITO Y </w:t>
      </w:r>
      <w:r w:rsidRPr="00825B0E">
        <w:rPr>
          <w:b/>
          <w:sz w:val="22"/>
          <w:szCs w:val="22"/>
          <w:lang w:val="es-ES_tradnl"/>
        </w:rPr>
        <w:t>RECIBIR UN CASTIGO DE PRISIÓN DE HASTA 18 MESES</w:t>
      </w:r>
    </w:p>
    <w:p w14:paraId="09189F1E" w14:textId="77777777" w:rsidR="00BB5748" w:rsidRPr="00825B0E" w:rsidRDefault="00BB5748" w:rsidP="00BB5748">
      <w:pPr>
        <w:jc w:val="center"/>
        <w:rPr>
          <w:b/>
          <w:sz w:val="28"/>
          <w:szCs w:val="22"/>
          <w:u w:val="single"/>
          <w:lang w:val="es-ES_tradnl"/>
        </w:rPr>
      </w:pPr>
    </w:p>
    <w:p w14:paraId="109CF65A" w14:textId="77777777" w:rsidR="00BB5748" w:rsidRPr="00825B0E" w:rsidRDefault="00BB5748" w:rsidP="00BB5748">
      <w:pPr>
        <w:jc w:val="center"/>
        <w:rPr>
          <w:b/>
          <w:sz w:val="22"/>
          <w:szCs w:val="22"/>
          <w:u w:val="single"/>
          <w:lang w:val="es-ES_tradnl"/>
        </w:rPr>
      </w:pPr>
      <w:r w:rsidRPr="00825B0E">
        <w:rPr>
          <w:b/>
          <w:sz w:val="28"/>
          <w:szCs w:val="22"/>
          <w:u w:val="single"/>
          <w:lang w:val="es-ES_tradnl"/>
        </w:rPr>
        <w:t>RENUNCIA</w:t>
      </w:r>
    </w:p>
    <w:p w14:paraId="70A393DD" w14:textId="77777777" w:rsidR="00BB5748" w:rsidRPr="00825B0E" w:rsidRDefault="00BB5748" w:rsidP="00BB5748">
      <w:pPr>
        <w:ind w:right="-540"/>
        <w:rPr>
          <w:sz w:val="22"/>
          <w:szCs w:val="22"/>
          <w:lang w:val="es-ES_tradnl"/>
        </w:rPr>
      </w:pPr>
    </w:p>
    <w:p w14:paraId="4E6C75D4" w14:textId="77777777" w:rsidR="00BB5748" w:rsidRPr="00825B0E" w:rsidRDefault="00BB5748" w:rsidP="00BB5748">
      <w:pPr>
        <w:ind w:left="-450" w:right="-540"/>
        <w:rPr>
          <w:b/>
          <w:sz w:val="22"/>
          <w:szCs w:val="22"/>
          <w:lang w:val="es-ES_tradnl"/>
        </w:rPr>
      </w:pPr>
      <w:r w:rsidRPr="00825B0E">
        <w:rPr>
          <w:b/>
          <w:sz w:val="22"/>
          <w:szCs w:val="22"/>
          <w:lang w:val="es-ES_tradnl"/>
        </w:rPr>
        <w:t>HE SIDO INFORMADO DE MIS DERECHOS Y SE ME HA OFRECIDO LA OPORTUNIDAD DE HABLAR CON ME HIJO/HIJA/PUPILO Y ENTIENDO CABALMENTE ESTOS DERECHOS Y OTORGO VOLUNTARIAMENTE AL NOMBRADO POLICÍA EL DERECHO DE HABLAR CON Y TOMAR UNA DECLARACION A MI HIJO/HIJA/MENOR BAJO TUTELA.  EN ESTE MOMENTO NO QUIERO UN ABOGADO.  OTORGO ESTA AUTORIZACIÓN SIN TEMOR, AMENAZAS O PROMESAS DE FAVORES.  ENTIENDO QUE MI AUTORIZACIÓN NO CONSTITUYE UNA RENUNCIA A LOS DERECHOS QUE ASISTEN A MI HIJO/HIJA/PUPILO.  TAMBIÉN ENTIENDO QUE CUALQUIER DECLARACIÓN TOMADA PUEDE SER USADA EN SU CONTRA EN UN TRIBUNAL.</w:t>
      </w:r>
    </w:p>
    <w:p w14:paraId="31F11943" w14:textId="77777777" w:rsidR="00BB5748" w:rsidRPr="00BB02F2" w:rsidRDefault="00BB5748" w:rsidP="00BB5748">
      <w:pPr>
        <w:ind w:left="720" w:right="-540" w:hanging="180"/>
        <w:rPr>
          <w:sz w:val="36"/>
          <w:lang w:val="es-ES_tradnl"/>
        </w:rPr>
      </w:pPr>
    </w:p>
    <w:p w14:paraId="0962F19D" w14:textId="77777777" w:rsidR="00BB5748" w:rsidRPr="00825B0E" w:rsidRDefault="00BB5748" w:rsidP="00BB5748">
      <w:pPr>
        <w:ind w:right="-540" w:hanging="450"/>
        <w:rPr>
          <w:sz w:val="16"/>
          <w:u w:val="single"/>
          <w:lang w:val="es-ES_tradnl"/>
        </w:rPr>
      </w:pPr>
      <w:r w:rsidRPr="00825B0E">
        <w:rPr>
          <w:sz w:val="16"/>
          <w:lang w:val="es-ES_tradnl"/>
        </w:rPr>
        <w:t>FECHADA A LAS_________________________________________EL__________D´IA DE_____________________20________</w:t>
      </w:r>
      <w:r w:rsidRPr="00825B0E">
        <w:rPr>
          <w:sz w:val="16"/>
          <w:u w:val="single"/>
          <w:lang w:val="es-ES_tradnl"/>
        </w:rPr>
        <w:t xml:space="preserve">   </w:t>
      </w:r>
    </w:p>
    <w:p w14:paraId="33DBD872" w14:textId="77777777" w:rsidR="00BB5748" w:rsidRPr="00825B0E" w:rsidRDefault="00BB5748" w:rsidP="00BB5748">
      <w:pPr>
        <w:ind w:right="-540" w:hanging="450"/>
        <w:rPr>
          <w:sz w:val="16"/>
          <w:u w:val="single"/>
          <w:lang w:val="es-ES_tradnl"/>
        </w:rPr>
      </w:pPr>
    </w:p>
    <w:p w14:paraId="140B6109" w14:textId="77777777" w:rsidR="00BB5748" w:rsidRPr="00825B0E" w:rsidRDefault="00BB5748" w:rsidP="00BB5748">
      <w:pPr>
        <w:ind w:right="-540" w:hanging="450"/>
        <w:rPr>
          <w:sz w:val="16"/>
          <w:lang w:val="es-ES_tradnl"/>
        </w:rPr>
      </w:pPr>
      <w:r w:rsidRPr="00825B0E">
        <w:rPr>
          <w:sz w:val="16"/>
          <w:lang w:val="es-ES_tradnl"/>
        </w:rPr>
        <w:t>FIRMA ___________________________________________________PADRE/APODERADO______________________________</w:t>
      </w:r>
    </w:p>
    <w:p w14:paraId="13966506" w14:textId="77777777" w:rsidR="00BB5748" w:rsidRPr="00825B0E" w:rsidRDefault="00BB5748" w:rsidP="00BB5748">
      <w:pPr>
        <w:ind w:right="-540" w:hanging="450"/>
        <w:rPr>
          <w:sz w:val="16"/>
          <w:lang w:val="es-ES_tradnl"/>
        </w:rPr>
      </w:pPr>
    </w:p>
    <w:p w14:paraId="0BAE46FD" w14:textId="77777777" w:rsidR="00BB5748" w:rsidRPr="00FC0B72" w:rsidRDefault="00BB5748" w:rsidP="00BB5748">
      <w:pPr>
        <w:ind w:right="-540" w:hanging="450"/>
        <w:rPr>
          <w:sz w:val="16"/>
          <w:lang w:val="es-ES_tradnl"/>
        </w:rPr>
      </w:pPr>
      <w:r w:rsidRPr="00825B0E">
        <w:rPr>
          <w:sz w:val="16"/>
          <w:lang w:val="es-ES_tradnl"/>
        </w:rPr>
        <w:tab/>
      </w:r>
      <w:r w:rsidRPr="00825B0E">
        <w:rPr>
          <w:sz w:val="16"/>
          <w:lang w:val="es-ES_tradnl"/>
        </w:rPr>
        <w:tab/>
      </w:r>
      <w:r w:rsidRPr="00825B0E">
        <w:rPr>
          <w:sz w:val="16"/>
          <w:lang w:val="es-ES_tradnl"/>
        </w:rPr>
        <w:tab/>
      </w:r>
      <w:r w:rsidRPr="00825B0E">
        <w:rPr>
          <w:sz w:val="16"/>
          <w:lang w:val="es-ES_tradnl"/>
        </w:rPr>
        <w:tab/>
      </w:r>
      <w:r w:rsidRPr="00825B0E">
        <w:rPr>
          <w:sz w:val="16"/>
          <w:lang w:val="es-ES_tradnl"/>
        </w:rPr>
        <w:tab/>
      </w:r>
      <w:r w:rsidRPr="00825B0E">
        <w:rPr>
          <w:sz w:val="16"/>
          <w:lang w:val="es-ES_tradnl"/>
        </w:rPr>
        <w:tab/>
        <w:t xml:space="preserve">               TESTIGO_________________________________________</w:t>
      </w:r>
    </w:p>
    <w:p w14:paraId="37E6070A" w14:textId="77777777" w:rsidR="00BB5748" w:rsidRPr="00FC0B72" w:rsidRDefault="00BB5748" w:rsidP="00BB5748">
      <w:pPr>
        <w:ind w:right="-540"/>
        <w:rPr>
          <w:sz w:val="16"/>
          <w:highlight w:val="yellow"/>
          <w:u w:val="single"/>
          <w:lang w:val="es-ES_tradnl"/>
        </w:rPr>
      </w:pPr>
      <w:r w:rsidRPr="00FC0B72">
        <w:rPr>
          <w:sz w:val="16"/>
          <w:highlight w:val="yellow"/>
          <w:u w:val="single"/>
          <w:lang w:val="es-ES_tradnl"/>
        </w:rPr>
        <w:t xml:space="preserve">     </w:t>
      </w:r>
    </w:p>
    <w:p w14:paraId="0EA8EE24" w14:textId="77777777" w:rsidR="00770689" w:rsidRDefault="00770689">
      <w:pPr>
        <w:pStyle w:val="Heading6"/>
      </w:pPr>
      <w:r>
        <w:br w:type="page"/>
      </w:r>
      <w:bookmarkStart w:id="93" w:name="_Toc407354414"/>
      <w:r>
        <w:lastRenderedPageBreak/>
        <w:t xml:space="preserve">APPENDIX </w:t>
      </w:r>
      <w:r w:rsidR="000100D1">
        <w:t>H</w:t>
      </w:r>
      <w:r>
        <w:t xml:space="preserve"> School Resource Officer Program Materials</w:t>
      </w:r>
      <w:bookmarkEnd w:id="93"/>
    </w:p>
    <w:p w14:paraId="01C496F3" w14:textId="77777777" w:rsidR="00770689" w:rsidRDefault="00770689"/>
    <w:p w14:paraId="6DDFA0C5" w14:textId="77777777" w:rsidR="00770689" w:rsidRDefault="00770689"/>
    <w:p w14:paraId="3727A420" w14:textId="77777777" w:rsidR="00770689" w:rsidRDefault="00770689"/>
    <w:p w14:paraId="06D02217" w14:textId="77777777" w:rsidR="00770689" w:rsidRDefault="00770689">
      <w:r>
        <w:t>Statistics on School Safety and School Violence</w:t>
      </w:r>
    </w:p>
    <w:p w14:paraId="79B88440" w14:textId="77777777" w:rsidR="00770689" w:rsidRDefault="00770689" w:rsidP="00B87283">
      <w:pPr>
        <w:pStyle w:val="TOC1"/>
        <w:ind w:firstLine="0"/>
      </w:pPr>
      <w:r>
        <w:t>SRO Program Benefits</w:t>
      </w:r>
    </w:p>
    <w:p w14:paraId="36B6786C" w14:textId="77777777" w:rsidR="00770689" w:rsidRDefault="00770689">
      <w:r>
        <w:t>SRO Program Effectiveness</w:t>
      </w:r>
    </w:p>
    <w:p w14:paraId="113693BD" w14:textId="77777777" w:rsidR="00770689" w:rsidRDefault="00770689">
      <w:r>
        <w:t>Duties and Responsibilities</w:t>
      </w:r>
    </w:p>
    <w:p w14:paraId="75CE7E97" w14:textId="77777777" w:rsidR="00770689" w:rsidRDefault="00770689">
      <w:r>
        <w:t>Sample SRO Job Description</w:t>
      </w:r>
    </w:p>
    <w:p w14:paraId="0DDB6B42" w14:textId="77777777" w:rsidR="00770689" w:rsidRDefault="00770689">
      <w:r>
        <w:t>Suggestions for New School Resource Officers</w:t>
      </w:r>
    </w:p>
    <w:p w14:paraId="35AE74F4" w14:textId="77777777" w:rsidR="00770689" w:rsidRDefault="00770689">
      <w:r>
        <w:t>Data Types for Monitoring SRO Programs</w:t>
      </w:r>
    </w:p>
    <w:p w14:paraId="00C99467" w14:textId="77777777" w:rsidR="00770689" w:rsidRDefault="00770689">
      <w:r>
        <w:t>Topics Taught by SROs</w:t>
      </w:r>
    </w:p>
    <w:p w14:paraId="504EEC23" w14:textId="77777777" w:rsidR="00770689" w:rsidRDefault="00770689">
      <w:r>
        <w:t>Planning Considerations</w:t>
      </w:r>
    </w:p>
    <w:p w14:paraId="7EC5E7CF" w14:textId="77777777" w:rsidR="00770689" w:rsidRDefault="00770689">
      <w:r>
        <w:t>Resources</w:t>
      </w:r>
    </w:p>
    <w:p w14:paraId="095AE77D" w14:textId="77777777" w:rsidR="00770689" w:rsidRDefault="00770689">
      <w:pPr>
        <w:ind w:right="-360"/>
      </w:pPr>
    </w:p>
    <w:p w14:paraId="7F6F607A" w14:textId="77777777" w:rsidR="00770689" w:rsidRDefault="00770689">
      <w:pPr>
        <w:jc w:val="center"/>
      </w:pPr>
      <w:r>
        <w:br w:type="page"/>
      </w:r>
    </w:p>
    <w:p w14:paraId="6ED51FC1" w14:textId="77777777" w:rsidR="00770689" w:rsidRDefault="00770689">
      <w:pPr>
        <w:jc w:val="center"/>
        <w:rPr>
          <w:b/>
          <w:bCs/>
          <w:sz w:val="28"/>
        </w:rPr>
      </w:pPr>
      <w:r>
        <w:rPr>
          <w:b/>
          <w:bCs/>
          <w:sz w:val="28"/>
        </w:rPr>
        <w:lastRenderedPageBreak/>
        <w:t>Statistics on School Safety and School Violence</w:t>
      </w:r>
    </w:p>
    <w:p w14:paraId="01301DA3" w14:textId="77777777" w:rsidR="00770689" w:rsidRDefault="00770689"/>
    <w:p w14:paraId="2DEDA6B2" w14:textId="77777777" w:rsidR="00770689" w:rsidRDefault="00770689">
      <w:pPr>
        <w:ind w:left="1080"/>
      </w:pPr>
    </w:p>
    <w:p w14:paraId="1120C226" w14:textId="77777777" w:rsidR="00770689" w:rsidRDefault="00770689">
      <w:pPr>
        <w:ind w:left="1080"/>
      </w:pPr>
    </w:p>
    <w:p w14:paraId="30C4F5B9" w14:textId="356BC883" w:rsidR="00770689" w:rsidRPr="004A7113" w:rsidRDefault="00770689">
      <w:pPr>
        <w:rPr>
          <w:szCs w:val="24"/>
        </w:rPr>
      </w:pPr>
      <w:r>
        <w:t xml:space="preserve">Significant research has been conducted on </w:t>
      </w:r>
      <w:r w:rsidR="00CA65C7">
        <w:t xml:space="preserve">issues related to </w:t>
      </w:r>
      <w:r>
        <w:t xml:space="preserve">school </w:t>
      </w:r>
      <w:r w:rsidR="00CA65C7">
        <w:t xml:space="preserve">safety and </w:t>
      </w:r>
      <w:r>
        <w:t>violence</w:t>
      </w:r>
      <w:r w:rsidR="00CA65C7">
        <w:t>.</w:t>
      </w:r>
      <w:r>
        <w:t xml:space="preserve">  Below is a summary of recent </w:t>
      </w:r>
      <w:r w:rsidRPr="004A7113">
        <w:rPr>
          <w:szCs w:val="24"/>
        </w:rPr>
        <w:t>findings</w:t>
      </w:r>
      <w:r w:rsidR="00CA65C7">
        <w:rPr>
          <w:szCs w:val="24"/>
        </w:rPr>
        <w:t xml:space="preserve"> from the </w:t>
      </w:r>
      <w:r w:rsidR="009739A5">
        <w:rPr>
          <w:szCs w:val="24"/>
        </w:rPr>
        <w:t xml:space="preserve">2011 </w:t>
      </w:r>
      <w:r w:rsidR="00CA65C7">
        <w:rPr>
          <w:szCs w:val="24"/>
        </w:rPr>
        <w:t>Connecticut Youth Risk Behavior Survey</w:t>
      </w:r>
      <w:r w:rsidRPr="004A7113">
        <w:rPr>
          <w:szCs w:val="24"/>
        </w:rPr>
        <w:t xml:space="preserve">.  </w:t>
      </w:r>
      <w:r w:rsidR="00CA65C7">
        <w:rPr>
          <w:szCs w:val="24"/>
        </w:rPr>
        <w:t xml:space="preserve">A more detailed report of the results can be found at </w:t>
      </w:r>
      <w:hyperlink r:id="rId34" w:history="1">
        <w:r w:rsidR="00870F2C" w:rsidRPr="004D48DD">
          <w:rPr>
            <w:rStyle w:val="Hyperlink"/>
            <w:szCs w:val="24"/>
          </w:rPr>
          <w:t>http://www.ct.gov/dph/cwp/view.asp?a=3132&amp;q=388104</w:t>
        </w:r>
      </w:hyperlink>
      <w:r w:rsidR="00CA65C7">
        <w:rPr>
          <w:szCs w:val="24"/>
        </w:rPr>
        <w:t xml:space="preserve">.  </w:t>
      </w:r>
      <w:r w:rsidR="00937FCD">
        <w:rPr>
          <w:szCs w:val="24"/>
        </w:rPr>
        <w:t xml:space="preserve"> The survey asked about the period of twelve months prior to the survey and found that:</w:t>
      </w:r>
    </w:p>
    <w:p w14:paraId="0F138819" w14:textId="77777777" w:rsidR="00770689" w:rsidRPr="004A7113" w:rsidRDefault="00770689">
      <w:pPr>
        <w:rPr>
          <w:szCs w:val="24"/>
        </w:rPr>
      </w:pPr>
    </w:p>
    <w:p w14:paraId="1631A257" w14:textId="7A69288C" w:rsidR="009739A5" w:rsidRDefault="009739A5" w:rsidP="00E93BF1">
      <w:pPr>
        <w:numPr>
          <w:ilvl w:val="0"/>
          <w:numId w:val="41"/>
        </w:numPr>
      </w:pPr>
      <w:r>
        <w:t>Almost ten percent (9.8%) of male students said they carried a weapon such as a gun, knife or club on school property. (Q14)</w:t>
      </w:r>
    </w:p>
    <w:p w14:paraId="5EF41C1B" w14:textId="77777777" w:rsidR="009739A5" w:rsidRDefault="009739A5" w:rsidP="009739A5">
      <w:pPr>
        <w:ind w:left="2160"/>
      </w:pPr>
    </w:p>
    <w:p w14:paraId="782656D5" w14:textId="30651A28" w:rsidR="009739A5" w:rsidRDefault="009739A5" w:rsidP="00E93BF1">
      <w:pPr>
        <w:numPr>
          <w:ilvl w:val="0"/>
          <w:numId w:val="41"/>
        </w:numPr>
      </w:pPr>
      <w:r>
        <w:t>Over five percent (5.3%) of students didn’t go to school on one or more days because they felt they would be unsafe at school or on their way to or from school. (Q15)</w:t>
      </w:r>
    </w:p>
    <w:p w14:paraId="7EC7D441" w14:textId="77777777" w:rsidR="009739A5" w:rsidRDefault="009739A5" w:rsidP="00AC4D46"/>
    <w:p w14:paraId="1DD7E70E" w14:textId="2E64F24F" w:rsidR="009739A5" w:rsidRDefault="009739A5" w:rsidP="00E93BF1">
      <w:pPr>
        <w:numPr>
          <w:ilvl w:val="0"/>
          <w:numId w:val="41"/>
        </w:numPr>
      </w:pPr>
      <w:r>
        <w:t>Almost 7% (6.8%) of students said they were threatened or injured with a weapon such as a gun, knife or club on school property one or more times during the past year. (Q</w:t>
      </w:r>
      <w:r w:rsidR="00F54ED1">
        <w:t>16)</w:t>
      </w:r>
    </w:p>
    <w:p w14:paraId="09F0EAB7" w14:textId="77777777" w:rsidR="009739A5" w:rsidRDefault="009739A5" w:rsidP="009739A5"/>
    <w:p w14:paraId="7B58E6A8" w14:textId="03B64D2C" w:rsidR="0030330A" w:rsidRDefault="00937FCD" w:rsidP="00E93BF1">
      <w:pPr>
        <w:numPr>
          <w:ilvl w:val="0"/>
          <w:numId w:val="41"/>
        </w:numPr>
      </w:pPr>
      <w:r>
        <w:t xml:space="preserve">Almost </w:t>
      </w:r>
      <w:r w:rsidR="009739A5">
        <w:t xml:space="preserve">nine </w:t>
      </w:r>
      <w:r w:rsidR="0030330A">
        <w:t>percent (</w:t>
      </w:r>
      <w:r w:rsidR="009739A5">
        <w:t>8.7</w:t>
      </w:r>
      <w:r>
        <w:t>%</w:t>
      </w:r>
      <w:r w:rsidR="0030330A">
        <w:t>)</w:t>
      </w:r>
      <w:r>
        <w:t xml:space="preserve"> of students </w:t>
      </w:r>
      <w:r w:rsidR="009739A5">
        <w:t xml:space="preserve">(12.4% for boys) </w:t>
      </w:r>
      <w:r>
        <w:t>were in a physical fight on school property</w:t>
      </w:r>
      <w:r w:rsidR="0030330A">
        <w:t>.</w:t>
      </w:r>
      <w:r w:rsidR="009739A5">
        <w:t xml:space="preserve"> </w:t>
      </w:r>
      <w:r w:rsidR="0030330A">
        <w:t>(Q19)</w:t>
      </w:r>
    </w:p>
    <w:p w14:paraId="7B408109" w14:textId="77777777" w:rsidR="00F54ED1" w:rsidRDefault="00F54ED1" w:rsidP="00AC4D46"/>
    <w:p w14:paraId="2CA61A02" w14:textId="342D9960" w:rsidR="00F54ED1" w:rsidRDefault="00F54ED1" w:rsidP="00E93BF1">
      <w:pPr>
        <w:numPr>
          <w:ilvl w:val="0"/>
          <w:numId w:val="41"/>
        </w:numPr>
      </w:pPr>
      <w:r>
        <w:t>Over twenty-one percent (21.6%) of students said they were bullied on school property during the past year. (Q22)</w:t>
      </w:r>
    </w:p>
    <w:p w14:paraId="1C95ACBD" w14:textId="77777777" w:rsidR="00765D83" w:rsidRDefault="00765D83" w:rsidP="00765D83">
      <w:pPr>
        <w:ind w:left="2160"/>
      </w:pPr>
    </w:p>
    <w:p w14:paraId="35108788" w14:textId="42B1465C" w:rsidR="00870F2C" w:rsidRDefault="00F54ED1" w:rsidP="00E93BF1">
      <w:pPr>
        <w:numPr>
          <w:ilvl w:val="0"/>
          <w:numId w:val="41"/>
        </w:numPr>
      </w:pPr>
      <w:r>
        <w:t>Almost f</w:t>
      </w:r>
      <w:r w:rsidR="00870F2C">
        <w:t>ive percent</w:t>
      </w:r>
      <w:r>
        <w:t xml:space="preserve"> (4.6%)</w:t>
      </w:r>
      <w:r w:rsidR="00870F2C">
        <w:t xml:space="preserve"> had at least one drink of alcohol on school property within the past 30 days. (Q4</w:t>
      </w:r>
      <w:r>
        <w:t>5</w:t>
      </w:r>
      <w:r w:rsidR="00870F2C">
        <w:t>)</w:t>
      </w:r>
    </w:p>
    <w:p w14:paraId="562C4113" w14:textId="77777777" w:rsidR="00765D83" w:rsidRDefault="00765D83" w:rsidP="00765D83">
      <w:pPr>
        <w:ind w:left="2160"/>
      </w:pPr>
    </w:p>
    <w:p w14:paraId="7AC9597B" w14:textId="0BBF5401" w:rsidR="00870F2C" w:rsidRDefault="00F54ED1" w:rsidP="00E93BF1">
      <w:pPr>
        <w:numPr>
          <w:ilvl w:val="0"/>
          <w:numId w:val="41"/>
        </w:numPr>
      </w:pPr>
      <w:r>
        <w:t xml:space="preserve">Over five </w:t>
      </w:r>
      <w:r w:rsidR="00870F2C">
        <w:t>percent (</w:t>
      </w:r>
      <w:r>
        <w:t>5</w:t>
      </w:r>
      <w:r w:rsidR="00870F2C">
        <w:t xml:space="preserve">.2%) </w:t>
      </w:r>
      <w:r w:rsidR="00765D83">
        <w:t>used marijuana on school property at least once during the past 30 days. (</w:t>
      </w:r>
      <w:r>
        <w:t>Q49</w:t>
      </w:r>
      <w:r w:rsidR="00765D83">
        <w:t>)</w:t>
      </w:r>
    </w:p>
    <w:p w14:paraId="197AACE3" w14:textId="77777777" w:rsidR="00765D83" w:rsidRDefault="00765D83" w:rsidP="00765D83">
      <w:pPr>
        <w:ind w:left="2160"/>
      </w:pPr>
    </w:p>
    <w:p w14:paraId="50C2F4AC" w14:textId="61957CD6" w:rsidR="00765D83" w:rsidRDefault="00F54ED1" w:rsidP="00E93BF1">
      <w:pPr>
        <w:numPr>
          <w:ilvl w:val="0"/>
          <w:numId w:val="41"/>
        </w:numPr>
      </w:pPr>
      <w:r>
        <w:t>Almost t</w:t>
      </w:r>
      <w:r w:rsidR="0030330A">
        <w:t>wenty-eight percent (2</w:t>
      </w:r>
      <w:r>
        <w:t>7</w:t>
      </w:r>
      <w:r w:rsidR="0030330A">
        <w:t>.</w:t>
      </w:r>
      <w:r>
        <w:t>8</w:t>
      </w:r>
      <w:r w:rsidR="0030330A">
        <w:t>%) of students were offered, sold or given an illegal drug on school property. (</w:t>
      </w:r>
      <w:r>
        <w:t>Q59</w:t>
      </w:r>
      <w:r w:rsidR="0030330A">
        <w:t>)</w:t>
      </w:r>
    </w:p>
    <w:p w14:paraId="155C49BE" w14:textId="77777777" w:rsidR="00765D83" w:rsidRDefault="00765D83" w:rsidP="00765D83">
      <w:pPr>
        <w:ind w:left="2160"/>
      </w:pPr>
    </w:p>
    <w:p w14:paraId="770529FE" w14:textId="604FC75F" w:rsidR="00765D83" w:rsidRDefault="0030330A" w:rsidP="00E93BF1">
      <w:pPr>
        <w:numPr>
          <w:ilvl w:val="0"/>
          <w:numId w:val="41"/>
        </w:numPr>
      </w:pPr>
      <w:r>
        <w:t>Twenty</w:t>
      </w:r>
      <w:r w:rsidR="003275EA">
        <w:t>-five</w:t>
      </w:r>
      <w:r>
        <w:t xml:space="preserve"> percent (</w:t>
      </w:r>
      <w:r w:rsidR="003275EA">
        <w:t>25.0</w:t>
      </w:r>
      <w:r>
        <w:t>%) of students have had their property, such as cars, clothing or books, stolen or deliberately damaged on school property. (Q91)</w:t>
      </w:r>
    </w:p>
    <w:p w14:paraId="2980EFA9" w14:textId="77777777" w:rsidR="003275EA" w:rsidRDefault="003275EA" w:rsidP="003275EA">
      <w:pPr>
        <w:ind w:left="2160"/>
      </w:pPr>
    </w:p>
    <w:p w14:paraId="5276F8E4" w14:textId="77777777" w:rsidR="003275EA" w:rsidRDefault="003275EA" w:rsidP="00E93BF1">
      <w:pPr>
        <w:numPr>
          <w:ilvl w:val="0"/>
          <w:numId w:val="41"/>
        </w:numPr>
      </w:pPr>
      <w:r>
        <w:t>Over Twenty-five percent (25.5%) of students have been teased or called names because of their weight, size or physical appearance. (Q93)</w:t>
      </w:r>
    </w:p>
    <w:p w14:paraId="30E37D96" w14:textId="77777777" w:rsidR="003275EA" w:rsidRDefault="003275EA" w:rsidP="00AC4D46">
      <w:pPr>
        <w:ind w:left="2160"/>
      </w:pPr>
    </w:p>
    <w:p w14:paraId="62CC6C6F" w14:textId="79C8C73F" w:rsidR="00F42D26" w:rsidRDefault="003275EA" w:rsidP="00E93BF1">
      <w:pPr>
        <w:numPr>
          <w:ilvl w:val="0"/>
          <w:numId w:val="41"/>
        </w:numPr>
      </w:pPr>
      <w:r>
        <w:t>Over ten</w:t>
      </w:r>
      <w:r w:rsidR="0098515D">
        <w:t xml:space="preserve"> percent (</w:t>
      </w:r>
      <w:r>
        <w:t>10</w:t>
      </w:r>
      <w:r w:rsidR="0098515D">
        <w:t>.</w:t>
      </w:r>
      <w:r>
        <w:t>2</w:t>
      </w:r>
      <w:r w:rsidR="0098515D">
        <w:t xml:space="preserve">%) of students have been </w:t>
      </w:r>
      <w:r>
        <w:t>teased or called names</w:t>
      </w:r>
      <w:r w:rsidR="0098515D">
        <w:t xml:space="preserve"> because of their perceived sexual orientation. (Q94)</w:t>
      </w:r>
    </w:p>
    <w:p w14:paraId="7DF6CF5B" w14:textId="77777777" w:rsidR="00765D83" w:rsidRDefault="00765D83" w:rsidP="00765D83">
      <w:pPr>
        <w:ind w:left="2160"/>
      </w:pPr>
    </w:p>
    <w:p w14:paraId="007DD1D8" w14:textId="1C99B832" w:rsidR="00765D83" w:rsidRDefault="00765D83" w:rsidP="00E93BF1">
      <w:pPr>
        <w:numPr>
          <w:ilvl w:val="0"/>
          <w:numId w:val="41"/>
        </w:numPr>
      </w:pPr>
      <w:r>
        <w:t xml:space="preserve">Only </w:t>
      </w:r>
      <w:r w:rsidR="003275EA">
        <w:t>3.3</w:t>
      </w:r>
      <w:r>
        <w:t xml:space="preserve">% of the students said they would most likely speak to a </w:t>
      </w:r>
      <w:r w:rsidR="00CF2B34">
        <w:t xml:space="preserve">school counselor, </w:t>
      </w:r>
      <w:r>
        <w:t xml:space="preserve">teacher or other adult at if they were feeling </w:t>
      </w:r>
      <w:r w:rsidRPr="00765D83">
        <w:t>sad, empty, hopeless, angry, or anxious</w:t>
      </w:r>
      <w:r>
        <w:t>.(</w:t>
      </w:r>
      <w:r w:rsidR="003275EA">
        <w:t>Q95</w:t>
      </w:r>
      <w:r>
        <w:t>)</w:t>
      </w:r>
    </w:p>
    <w:p w14:paraId="75E801A4" w14:textId="77777777" w:rsidR="00770689" w:rsidRDefault="00770689"/>
    <w:p w14:paraId="6093D6EE" w14:textId="77777777" w:rsidR="00770689" w:rsidRDefault="00770689" w:rsidP="003C1AB3">
      <w:r>
        <w:br w:type="page"/>
      </w:r>
    </w:p>
    <w:p w14:paraId="22A9527D" w14:textId="77777777" w:rsidR="00770689" w:rsidRDefault="00770689">
      <w:pPr>
        <w:jc w:val="center"/>
        <w:rPr>
          <w:b/>
          <w:bCs/>
          <w:sz w:val="28"/>
        </w:rPr>
      </w:pPr>
      <w:r>
        <w:rPr>
          <w:b/>
          <w:bCs/>
          <w:sz w:val="28"/>
        </w:rPr>
        <w:lastRenderedPageBreak/>
        <w:t xml:space="preserve">School Resource Officer Program </w:t>
      </w:r>
    </w:p>
    <w:p w14:paraId="54CE39B6" w14:textId="77777777" w:rsidR="00770689" w:rsidRDefault="00770689">
      <w:pPr>
        <w:jc w:val="center"/>
        <w:rPr>
          <w:b/>
          <w:bCs/>
          <w:sz w:val="28"/>
        </w:rPr>
      </w:pPr>
      <w:r>
        <w:rPr>
          <w:b/>
          <w:bCs/>
          <w:sz w:val="28"/>
        </w:rPr>
        <w:t>Summary of Program Benefits</w:t>
      </w:r>
    </w:p>
    <w:p w14:paraId="0688CCB8" w14:textId="77777777" w:rsidR="00770689" w:rsidRDefault="00770689">
      <w:pPr>
        <w:rPr>
          <w:b/>
          <w:bCs/>
        </w:rPr>
      </w:pPr>
    </w:p>
    <w:p w14:paraId="49225AE7" w14:textId="77777777" w:rsidR="00770689" w:rsidRDefault="00770689">
      <w:pPr>
        <w:rPr>
          <w:b/>
          <w:bCs/>
        </w:rPr>
      </w:pPr>
    </w:p>
    <w:p w14:paraId="46062244" w14:textId="77777777" w:rsidR="00770689" w:rsidRDefault="00770689"/>
    <w:p w14:paraId="745D5614" w14:textId="77777777" w:rsidR="00770689" w:rsidRDefault="00770689" w:rsidP="00E93BF1">
      <w:pPr>
        <w:numPr>
          <w:ilvl w:val="0"/>
          <w:numId w:val="42"/>
        </w:numPr>
        <w:spacing w:after="120"/>
      </w:pPr>
      <w:r>
        <w:t>School Resource Officers are positive role models for students.</w:t>
      </w:r>
    </w:p>
    <w:p w14:paraId="3BBC3321" w14:textId="77777777" w:rsidR="00770689" w:rsidRDefault="00770689" w:rsidP="00E93BF1">
      <w:pPr>
        <w:numPr>
          <w:ilvl w:val="0"/>
          <w:numId w:val="42"/>
        </w:numPr>
        <w:spacing w:after="120"/>
      </w:pPr>
      <w:r>
        <w:t>SROs are a valuable resource to teachers regarding behavioral issues, law-related curriculum, and legal expertise.</w:t>
      </w:r>
    </w:p>
    <w:p w14:paraId="3E024830" w14:textId="77777777" w:rsidR="00770689" w:rsidRDefault="00770689" w:rsidP="00E93BF1">
      <w:pPr>
        <w:numPr>
          <w:ilvl w:val="0"/>
          <w:numId w:val="42"/>
        </w:numPr>
        <w:spacing w:after="120"/>
      </w:pPr>
      <w:r>
        <w:t>The SRO program is a positive approach that brings prevention and intervention into the school environment.</w:t>
      </w:r>
    </w:p>
    <w:p w14:paraId="7898330C" w14:textId="77777777" w:rsidR="00770689" w:rsidRDefault="00770689" w:rsidP="00E93BF1">
      <w:pPr>
        <w:numPr>
          <w:ilvl w:val="0"/>
          <w:numId w:val="42"/>
        </w:numPr>
        <w:spacing w:after="120"/>
      </w:pPr>
      <w:r>
        <w:t>Police better understand the issues and problems facing students and schools.</w:t>
      </w:r>
    </w:p>
    <w:p w14:paraId="01EB5CDB" w14:textId="77777777" w:rsidR="00770689" w:rsidRDefault="00770689" w:rsidP="00E93BF1">
      <w:pPr>
        <w:numPr>
          <w:ilvl w:val="0"/>
          <w:numId w:val="42"/>
        </w:numPr>
        <w:spacing w:after="120"/>
      </w:pPr>
      <w:r>
        <w:t>Students relate to officers as people, rather than as uniforms or institutions.  Some become involved in Police Explorers, Police Athletic Leagues, or other programs for police and youth.</w:t>
      </w:r>
    </w:p>
    <w:p w14:paraId="3D55FD06" w14:textId="77777777" w:rsidR="00770689" w:rsidRDefault="00770689" w:rsidP="00E93BF1">
      <w:pPr>
        <w:numPr>
          <w:ilvl w:val="0"/>
          <w:numId w:val="42"/>
        </w:numPr>
        <w:spacing w:after="120"/>
      </w:pPr>
      <w:r>
        <w:t>The program opens lines of communication between police and schools.</w:t>
      </w:r>
    </w:p>
    <w:p w14:paraId="26D8A341" w14:textId="77777777" w:rsidR="00770689" w:rsidRDefault="00770689" w:rsidP="00E93BF1">
      <w:pPr>
        <w:numPr>
          <w:ilvl w:val="0"/>
          <w:numId w:val="42"/>
        </w:numPr>
        <w:spacing w:after="120"/>
      </w:pPr>
      <w:r>
        <w:t>Students and community members see police in a helping role, not just an enforcement role.</w:t>
      </w:r>
    </w:p>
    <w:p w14:paraId="5FFBB773" w14:textId="77777777" w:rsidR="00770689" w:rsidRDefault="00770689" w:rsidP="00E93BF1">
      <w:pPr>
        <w:numPr>
          <w:ilvl w:val="0"/>
          <w:numId w:val="42"/>
        </w:numPr>
        <w:spacing w:after="120"/>
      </w:pPr>
      <w:r>
        <w:t>School Resource Officer programs increase the ability of schools to address security issues and react quickly and effectively to problems.</w:t>
      </w:r>
    </w:p>
    <w:p w14:paraId="56B99184" w14:textId="77777777" w:rsidR="00770689" w:rsidRDefault="00770689" w:rsidP="00E93BF1">
      <w:pPr>
        <w:numPr>
          <w:ilvl w:val="0"/>
          <w:numId w:val="42"/>
        </w:numPr>
        <w:spacing w:after="120"/>
      </w:pPr>
      <w:r>
        <w:t>The daily presence of SROs sends a message to students that crime, violence, and disruptive behavior is not acceptable in the school environment.</w:t>
      </w:r>
    </w:p>
    <w:p w14:paraId="28104D85" w14:textId="77777777" w:rsidR="00765D83" w:rsidRDefault="00770689" w:rsidP="00E93BF1">
      <w:pPr>
        <w:numPr>
          <w:ilvl w:val="0"/>
          <w:numId w:val="42"/>
        </w:numPr>
        <w:spacing w:after="120"/>
      </w:pPr>
      <w:r>
        <w:t>Potential incidents may not occur due to police presence in the school environment.</w:t>
      </w:r>
      <w:r w:rsidR="00765D83">
        <w:t xml:space="preserve"> </w:t>
      </w:r>
    </w:p>
    <w:p w14:paraId="147AB59F" w14:textId="77777777" w:rsidR="00765D83" w:rsidRDefault="00765D83" w:rsidP="00E93BF1">
      <w:pPr>
        <w:numPr>
          <w:ilvl w:val="0"/>
          <w:numId w:val="42"/>
        </w:numPr>
        <w:spacing w:after="120"/>
      </w:pPr>
      <w:r>
        <w:t>Students</w:t>
      </w:r>
      <w:r w:rsidR="00827736">
        <w:t xml:space="preserve"> provide valuable information to officers regarding persons and events that may pose a threat to the school and community.</w:t>
      </w:r>
    </w:p>
    <w:p w14:paraId="4296411F" w14:textId="77777777" w:rsidR="00765D83" w:rsidRDefault="00765D83" w:rsidP="00765D83">
      <w:pPr>
        <w:spacing w:after="120"/>
      </w:pPr>
    </w:p>
    <w:p w14:paraId="194D0A1F" w14:textId="77777777" w:rsidR="00770689" w:rsidRDefault="00770689">
      <w:pPr>
        <w:spacing w:after="120"/>
      </w:pPr>
      <w:r>
        <w:br w:type="page"/>
      </w:r>
    </w:p>
    <w:p w14:paraId="3B8A0228" w14:textId="77777777" w:rsidR="00770689" w:rsidRDefault="00770689">
      <w:pPr>
        <w:jc w:val="center"/>
        <w:rPr>
          <w:b/>
          <w:bCs/>
          <w:sz w:val="28"/>
        </w:rPr>
      </w:pPr>
      <w:r>
        <w:rPr>
          <w:b/>
          <w:bCs/>
          <w:sz w:val="28"/>
        </w:rPr>
        <w:lastRenderedPageBreak/>
        <w:t>School Resource Officer Program</w:t>
      </w:r>
    </w:p>
    <w:p w14:paraId="38818988" w14:textId="77777777" w:rsidR="00770689" w:rsidRDefault="00770689">
      <w:pPr>
        <w:jc w:val="center"/>
        <w:rPr>
          <w:b/>
          <w:bCs/>
          <w:sz w:val="28"/>
        </w:rPr>
      </w:pPr>
      <w:r>
        <w:rPr>
          <w:b/>
          <w:bCs/>
          <w:sz w:val="28"/>
        </w:rPr>
        <w:t>Program Effectiveness</w:t>
      </w:r>
    </w:p>
    <w:p w14:paraId="1D8FF585" w14:textId="77777777" w:rsidR="002228AF" w:rsidRDefault="002228AF">
      <w:pPr>
        <w:rPr>
          <w:b/>
          <w:bCs/>
          <w:sz w:val="28"/>
        </w:rPr>
      </w:pPr>
    </w:p>
    <w:p w14:paraId="254F5F94" w14:textId="60C5E77C" w:rsidR="00984766" w:rsidRPr="00492296" w:rsidRDefault="002228AF" w:rsidP="00984766">
      <w:pPr>
        <w:widowControl w:val="0"/>
        <w:autoSpaceDE w:val="0"/>
        <w:autoSpaceDN w:val="0"/>
        <w:adjustRightInd w:val="0"/>
        <w:spacing w:after="240"/>
        <w:rPr>
          <w:rFonts w:ascii="Times" w:hAnsi="Times" w:cs="Times"/>
          <w:szCs w:val="24"/>
        </w:rPr>
      </w:pPr>
      <w:r w:rsidRPr="00984766">
        <w:rPr>
          <w:bCs/>
          <w:sz w:val="28"/>
        </w:rPr>
        <w:t>In 2013, the Congressional Research Service published</w:t>
      </w:r>
      <w:r w:rsidR="00A32393" w:rsidRPr="00984766">
        <w:rPr>
          <w:bCs/>
          <w:sz w:val="28"/>
        </w:rPr>
        <w:t xml:space="preserve"> a report entitled School Resource Officers: Law Enforcement Officers in Schools. </w:t>
      </w:r>
      <w:r w:rsidR="00984766" w:rsidRPr="00984766">
        <w:rPr>
          <w:bCs/>
          <w:sz w:val="28"/>
        </w:rPr>
        <w:t>The report found that “</w:t>
      </w:r>
      <w:r w:rsidR="00984766" w:rsidRPr="00984766">
        <w:rPr>
          <w:rFonts w:ascii="Times" w:hAnsi="Times" w:cs="Times"/>
          <w:sz w:val="30"/>
          <w:szCs w:val="30"/>
        </w:rPr>
        <w:t>the body of research on the effectiveness of SRO programs is limited, both in terms of the number of studies published and the methodological rigor of the studies conducted. The research that is available draws conflicting conclusions about whether SRO programs are e</w:t>
      </w:r>
      <w:r w:rsidR="00984766" w:rsidRPr="00466E37">
        <w:rPr>
          <w:rFonts w:ascii="Times" w:hAnsi="Times" w:cs="Times"/>
          <w:sz w:val="30"/>
          <w:szCs w:val="30"/>
        </w:rPr>
        <w:t>ffective at reducing school violence. Also, the research does not address whether SRO programs deter school shootings, one of the key reasons for renewed congressional interest in these programs.</w:t>
      </w:r>
      <w:r w:rsidR="00984766" w:rsidRPr="00EB2EF5">
        <w:rPr>
          <w:rFonts w:ascii="Times" w:hAnsi="Times" w:cs="Times"/>
          <w:sz w:val="30"/>
          <w:szCs w:val="30"/>
        </w:rPr>
        <w:t>”</w:t>
      </w:r>
    </w:p>
    <w:p w14:paraId="5F7F7053" w14:textId="11DF247D" w:rsidR="00A32393" w:rsidRDefault="00A32393">
      <w:pPr>
        <w:rPr>
          <w:bCs/>
          <w:sz w:val="28"/>
        </w:rPr>
      </w:pPr>
      <w:r>
        <w:rPr>
          <w:bCs/>
          <w:sz w:val="28"/>
        </w:rPr>
        <w:t xml:space="preserve">This report can be viewed at </w:t>
      </w:r>
      <w:hyperlink r:id="rId35" w:history="1">
        <w:r w:rsidRPr="007A56F0">
          <w:rPr>
            <w:rStyle w:val="Hyperlink"/>
            <w:bCs/>
            <w:sz w:val="28"/>
          </w:rPr>
          <w:t>https://www.fas.org/sgp/crs/misc/R43126.pdf</w:t>
        </w:r>
      </w:hyperlink>
      <w:r w:rsidR="002C39F5">
        <w:rPr>
          <w:bCs/>
          <w:sz w:val="28"/>
        </w:rPr>
        <w:t xml:space="preserve"> or by going to </w:t>
      </w:r>
      <w:hyperlink r:id="rId36" w:history="1">
        <w:r w:rsidR="002C39F5" w:rsidRPr="007A56F0">
          <w:rPr>
            <w:rStyle w:val="Hyperlink"/>
            <w:bCs/>
            <w:sz w:val="28"/>
          </w:rPr>
          <w:t>http://www.fas.org/search.html</w:t>
        </w:r>
      </w:hyperlink>
      <w:r w:rsidR="00984766">
        <w:rPr>
          <w:bCs/>
          <w:sz w:val="28"/>
        </w:rPr>
        <w:t xml:space="preserve"> </w:t>
      </w:r>
      <w:r w:rsidR="002C39F5">
        <w:rPr>
          <w:bCs/>
          <w:sz w:val="28"/>
        </w:rPr>
        <w:t>and typing SRO in the search box and selecting “School Resource Officers: Law Enforcement Officers in Schools.”</w:t>
      </w:r>
    </w:p>
    <w:p w14:paraId="6EBCF336" w14:textId="77777777" w:rsidR="002C39F5" w:rsidRDefault="002C39F5">
      <w:pPr>
        <w:rPr>
          <w:b/>
          <w:bCs/>
          <w:sz w:val="28"/>
        </w:rPr>
      </w:pPr>
    </w:p>
    <w:p w14:paraId="4DC40C05" w14:textId="16CCF128" w:rsidR="002C39F5" w:rsidRDefault="002C39F5">
      <w:pPr>
        <w:rPr>
          <w:bCs/>
          <w:sz w:val="28"/>
        </w:rPr>
      </w:pPr>
      <w:r>
        <w:rPr>
          <w:bCs/>
          <w:sz w:val="28"/>
        </w:rPr>
        <w:t>The following statements are taken from that report:</w:t>
      </w:r>
    </w:p>
    <w:p w14:paraId="3848AB90" w14:textId="77777777" w:rsidR="002C39F5" w:rsidRDefault="002C39F5">
      <w:pPr>
        <w:rPr>
          <w:bCs/>
          <w:sz w:val="28"/>
        </w:rPr>
      </w:pPr>
    </w:p>
    <w:p w14:paraId="14ED9C2A" w14:textId="3AFB4520" w:rsidR="002C39F5" w:rsidRPr="002C39F5" w:rsidRDefault="002C39F5" w:rsidP="00E93BF1">
      <w:pPr>
        <w:pStyle w:val="ListParagraph"/>
        <w:widowControl w:val="0"/>
        <w:numPr>
          <w:ilvl w:val="0"/>
          <w:numId w:val="67"/>
        </w:numPr>
        <w:autoSpaceDE w:val="0"/>
        <w:autoSpaceDN w:val="0"/>
        <w:adjustRightInd w:val="0"/>
        <w:spacing w:after="240"/>
        <w:rPr>
          <w:rFonts w:ascii="Times" w:hAnsi="Times" w:cs="Times"/>
          <w:szCs w:val="24"/>
        </w:rPr>
      </w:pPr>
      <w:r w:rsidRPr="002C39F5">
        <w:rPr>
          <w:rFonts w:ascii="Times" w:hAnsi="Times" w:cs="Times"/>
          <w:sz w:val="30"/>
          <w:szCs w:val="30"/>
        </w:rPr>
        <w:t xml:space="preserve">Some policymakers have expressed renewed interest in school resource officers (SROs) as a result of the December 2012 mass shooting that occurred at Sandy Hook Elementary School in Newtown, CT. </w:t>
      </w:r>
    </w:p>
    <w:p w14:paraId="7A8CC195" w14:textId="77777777" w:rsidR="002C39F5" w:rsidRPr="002C39F5" w:rsidRDefault="002C39F5" w:rsidP="00E93BF1">
      <w:pPr>
        <w:pStyle w:val="ListParagraph"/>
        <w:widowControl w:val="0"/>
        <w:numPr>
          <w:ilvl w:val="0"/>
          <w:numId w:val="67"/>
        </w:numPr>
        <w:autoSpaceDE w:val="0"/>
        <w:autoSpaceDN w:val="0"/>
        <w:adjustRightInd w:val="0"/>
        <w:spacing w:after="240"/>
        <w:rPr>
          <w:rFonts w:ascii="Times" w:hAnsi="Times" w:cs="Times"/>
          <w:szCs w:val="24"/>
        </w:rPr>
      </w:pPr>
      <w:r w:rsidRPr="002C39F5">
        <w:rPr>
          <w:rFonts w:ascii="Times" w:hAnsi="Times" w:cs="Times"/>
          <w:sz w:val="30"/>
          <w:szCs w:val="30"/>
        </w:rPr>
        <w:t>For FY2014, the Administration requested $150 million in funding for a Comprehensive Schools Safety Program under the Community Oriented Policing Services (COPS) program. The proposed program would provide funding for hiring school safety personnel, including SROs, civilian public safety personnel, school psychologists, social workers, and counselors. Funding would also be available for purchasing school safety equipment, developing and updating public safety plans, conducting threat assessments, and training crisis intervention teams.</w:t>
      </w:r>
    </w:p>
    <w:p w14:paraId="04EB7887" w14:textId="77777777" w:rsidR="002C39F5" w:rsidRPr="002C39F5" w:rsidRDefault="002C39F5" w:rsidP="00E93BF1">
      <w:pPr>
        <w:pStyle w:val="ListParagraph"/>
        <w:widowControl w:val="0"/>
        <w:numPr>
          <w:ilvl w:val="0"/>
          <w:numId w:val="67"/>
        </w:numPr>
        <w:autoSpaceDE w:val="0"/>
        <w:autoSpaceDN w:val="0"/>
        <w:adjustRightInd w:val="0"/>
        <w:spacing w:after="240"/>
        <w:rPr>
          <w:rFonts w:ascii="Times" w:hAnsi="Times" w:cs="Times"/>
          <w:szCs w:val="24"/>
        </w:rPr>
      </w:pPr>
      <w:r w:rsidRPr="002C39F5">
        <w:rPr>
          <w:rFonts w:ascii="Times" w:hAnsi="Times" w:cs="Times"/>
          <w:sz w:val="30"/>
          <w:szCs w:val="30"/>
        </w:rPr>
        <w:t>Data from the Bureau of Justice Statistics show that the number of full-time law enforcement officers employed by local police departments or sheriff’s offices who were assigned to work as SROs increased between 1997 and 2003 before decreasing slightly in 2007 (the most recent year for which data are available). Data show that a greater proportion of high schools, schools in cities, and schools with enrollments of 1,000 or more report having SROs.</w:t>
      </w:r>
    </w:p>
    <w:p w14:paraId="2B9225BA" w14:textId="20D90717" w:rsidR="002228AF" w:rsidRDefault="002228AF">
      <w:pPr>
        <w:rPr>
          <w:b/>
          <w:bCs/>
          <w:sz w:val="28"/>
        </w:rPr>
      </w:pPr>
      <w:r>
        <w:rPr>
          <w:b/>
          <w:bCs/>
          <w:sz w:val="28"/>
        </w:rPr>
        <w:br w:type="page"/>
      </w:r>
    </w:p>
    <w:p w14:paraId="5B386BD5" w14:textId="1F34EFD1" w:rsidR="00770689" w:rsidRDefault="00770689" w:rsidP="00984766">
      <w:pPr>
        <w:jc w:val="center"/>
        <w:rPr>
          <w:b/>
          <w:bCs/>
          <w:sz w:val="28"/>
        </w:rPr>
      </w:pPr>
      <w:r>
        <w:rPr>
          <w:b/>
          <w:bCs/>
          <w:sz w:val="28"/>
        </w:rPr>
        <w:lastRenderedPageBreak/>
        <w:t>School Resource Officer Program</w:t>
      </w:r>
    </w:p>
    <w:p w14:paraId="1E8DACC3" w14:textId="77777777" w:rsidR="00770689" w:rsidRDefault="00770689">
      <w:pPr>
        <w:jc w:val="center"/>
        <w:rPr>
          <w:b/>
          <w:bCs/>
          <w:sz w:val="28"/>
        </w:rPr>
      </w:pPr>
      <w:r>
        <w:rPr>
          <w:b/>
          <w:bCs/>
          <w:sz w:val="28"/>
        </w:rPr>
        <w:t>Sample List of Duties and Responsibilities</w:t>
      </w:r>
    </w:p>
    <w:p w14:paraId="3C297B46" w14:textId="77777777" w:rsidR="00770689" w:rsidRDefault="00770689">
      <w:pPr>
        <w:ind w:left="720"/>
      </w:pPr>
    </w:p>
    <w:p w14:paraId="1E6AFC61" w14:textId="77777777" w:rsidR="00770689" w:rsidRDefault="00770689">
      <w:r>
        <w:t xml:space="preserve">Below is a sample list of duties and responsibilities for those involved in SRO programs, including SROs, police departments, school administrators, parents, and students.  SRO duties are organized into the three roles of law enforcement, law-related counselor, and law-related educator.  </w:t>
      </w:r>
    </w:p>
    <w:p w14:paraId="0960E7D0" w14:textId="77777777" w:rsidR="00770689" w:rsidRDefault="00770689">
      <w:pPr>
        <w:jc w:val="center"/>
      </w:pPr>
      <w:r>
        <w:t>School Resource Officer Duties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770689" w14:paraId="3EAFE82F" w14:textId="77777777">
        <w:tc>
          <w:tcPr>
            <w:tcW w:w="8856" w:type="dxa"/>
            <w:shd w:val="clear" w:color="auto" w:fill="E0E0E0"/>
          </w:tcPr>
          <w:p w14:paraId="65A9D07B" w14:textId="77777777" w:rsidR="00770689" w:rsidRDefault="00770689">
            <w:pPr>
              <w:spacing w:before="120" w:after="120"/>
            </w:pPr>
            <w:r>
              <w:rPr>
                <w:b/>
                <w:bCs/>
              </w:rPr>
              <w:t>General Duties</w:t>
            </w:r>
          </w:p>
        </w:tc>
      </w:tr>
      <w:tr w:rsidR="00770689" w14:paraId="1236EF3D" w14:textId="77777777">
        <w:tc>
          <w:tcPr>
            <w:tcW w:w="8856" w:type="dxa"/>
          </w:tcPr>
          <w:p w14:paraId="7D6B2352" w14:textId="77777777" w:rsidR="00770689" w:rsidRDefault="00770689">
            <w:r>
              <w:t>Maintain a detailed and accurate record of SRO-related activities.  Report problems and major activities to the SRO supervisor and school principal.</w:t>
            </w:r>
          </w:p>
        </w:tc>
      </w:tr>
      <w:tr w:rsidR="00770689" w14:paraId="5B1791F5" w14:textId="77777777">
        <w:tc>
          <w:tcPr>
            <w:tcW w:w="8856" w:type="dxa"/>
          </w:tcPr>
          <w:p w14:paraId="6084A0BE" w14:textId="77777777" w:rsidR="00770689" w:rsidRDefault="00770689">
            <w:r>
              <w:t>Abide by school board policies and consult with and coordinate activities through the school principal.</w:t>
            </w:r>
          </w:p>
        </w:tc>
      </w:tr>
      <w:tr w:rsidR="00770689" w14:paraId="73138E04" w14:textId="77777777">
        <w:tc>
          <w:tcPr>
            <w:tcW w:w="8856" w:type="dxa"/>
          </w:tcPr>
          <w:p w14:paraId="3247444A" w14:textId="77777777" w:rsidR="00770689" w:rsidRDefault="00770689">
            <w:r>
              <w:t>Remain fully responsive to the law enforcement agency chain of command in all matters related to employment and supervision.</w:t>
            </w:r>
          </w:p>
        </w:tc>
      </w:tr>
      <w:tr w:rsidR="00770689" w14:paraId="2E8D2255" w14:textId="77777777">
        <w:tc>
          <w:tcPr>
            <w:tcW w:w="8856" w:type="dxa"/>
            <w:tcBorders>
              <w:bottom w:val="single" w:sz="4" w:space="0" w:color="auto"/>
            </w:tcBorders>
          </w:tcPr>
          <w:p w14:paraId="503C2610" w14:textId="77777777" w:rsidR="00770689" w:rsidRDefault="00770689">
            <w:r>
              <w:t>Perform duties as determined by the school principal other than those regularly assigned to school personnel such a lunchroom or hall duty.</w:t>
            </w:r>
          </w:p>
        </w:tc>
      </w:tr>
      <w:tr w:rsidR="00770689" w14:paraId="5C2BB9D1" w14:textId="77777777">
        <w:tc>
          <w:tcPr>
            <w:tcW w:w="8856" w:type="dxa"/>
            <w:tcBorders>
              <w:bottom w:val="single" w:sz="4" w:space="0" w:color="auto"/>
            </w:tcBorders>
          </w:tcPr>
          <w:p w14:paraId="776AEDA5" w14:textId="77777777" w:rsidR="00770689" w:rsidRDefault="00770689">
            <w:r>
              <w:t>Refrain from acting as a school disciplinarian.  Student discipline is a school responsibility.</w:t>
            </w:r>
          </w:p>
        </w:tc>
      </w:tr>
      <w:tr w:rsidR="00770689" w14:paraId="37C5B6C1" w14:textId="77777777">
        <w:tc>
          <w:tcPr>
            <w:tcW w:w="8856" w:type="dxa"/>
            <w:tcBorders>
              <w:bottom w:val="single" w:sz="4" w:space="0" w:color="auto"/>
            </w:tcBorders>
          </w:tcPr>
          <w:p w14:paraId="14846FE7" w14:textId="77777777" w:rsidR="00770689" w:rsidRDefault="00770689">
            <w:r>
              <w:t>Coordinate SRO activities with campus security officers and police-in-schools programs.</w:t>
            </w:r>
          </w:p>
        </w:tc>
      </w:tr>
      <w:tr w:rsidR="00770689" w14:paraId="341F8863" w14:textId="77777777">
        <w:tc>
          <w:tcPr>
            <w:tcW w:w="8856" w:type="dxa"/>
            <w:tcBorders>
              <w:bottom w:val="single" w:sz="4" w:space="0" w:color="auto"/>
            </w:tcBorders>
          </w:tcPr>
          <w:p w14:paraId="3700C8AE" w14:textId="77777777" w:rsidR="00770689" w:rsidRDefault="00770689">
            <w:r>
              <w:t>Be responsive to the needs of fellow officers, the juvenile courts, juvenile probation officers, and other community agencies in dealing with school community issues and problems.</w:t>
            </w:r>
          </w:p>
        </w:tc>
      </w:tr>
      <w:tr w:rsidR="00770689" w14:paraId="3CE2458F" w14:textId="77777777">
        <w:tc>
          <w:tcPr>
            <w:tcW w:w="8856" w:type="dxa"/>
            <w:tcBorders>
              <w:bottom w:val="single" w:sz="4" w:space="0" w:color="auto"/>
            </w:tcBorders>
          </w:tcPr>
          <w:p w14:paraId="38C01B40" w14:textId="77777777" w:rsidR="00770689" w:rsidRDefault="00770689">
            <w:r>
              <w:t>Work to improve the image of law enforcement officers in the eyes of the students and the community.</w:t>
            </w:r>
          </w:p>
        </w:tc>
      </w:tr>
      <w:tr w:rsidR="00770689" w14:paraId="63070BF3" w14:textId="77777777">
        <w:tc>
          <w:tcPr>
            <w:tcW w:w="8856" w:type="dxa"/>
            <w:shd w:val="clear" w:color="auto" w:fill="E0E0E0"/>
          </w:tcPr>
          <w:p w14:paraId="4F935A96" w14:textId="77777777" w:rsidR="00770689" w:rsidRDefault="00770689">
            <w:pPr>
              <w:spacing w:before="120" w:after="120"/>
            </w:pPr>
            <w:r>
              <w:rPr>
                <w:b/>
                <w:bCs/>
              </w:rPr>
              <w:t>Law Enforcement</w:t>
            </w:r>
          </w:p>
        </w:tc>
      </w:tr>
      <w:tr w:rsidR="00770689" w14:paraId="77114C69" w14:textId="77777777">
        <w:tc>
          <w:tcPr>
            <w:tcW w:w="8856" w:type="dxa"/>
          </w:tcPr>
          <w:p w14:paraId="206252DB" w14:textId="77777777" w:rsidR="00770689" w:rsidRDefault="00770689">
            <w:r>
              <w:t>Enforce Federal, State, and Local criminal laws and ordinances on school property.  Take law enforcement action as necessary and notify the school principal of such actions as soon as possible.</w:t>
            </w:r>
          </w:p>
        </w:tc>
      </w:tr>
      <w:tr w:rsidR="00770689" w14:paraId="2ADBC5D8" w14:textId="77777777">
        <w:tc>
          <w:tcPr>
            <w:tcW w:w="8856" w:type="dxa"/>
          </w:tcPr>
          <w:p w14:paraId="6DAD4277" w14:textId="77777777" w:rsidR="00770689" w:rsidRDefault="00770689">
            <w:r>
              <w:t>Patrol the school campus to maintain order and handle situations involving unauthorized persons.</w:t>
            </w:r>
          </w:p>
        </w:tc>
      </w:tr>
      <w:tr w:rsidR="00770689" w14:paraId="102E4BE5" w14:textId="77777777">
        <w:tc>
          <w:tcPr>
            <w:tcW w:w="8856" w:type="dxa"/>
          </w:tcPr>
          <w:p w14:paraId="4C41B7A0" w14:textId="77777777" w:rsidR="00770689" w:rsidRDefault="00770689">
            <w:r>
              <w:t>Serve as a visible law enforcement presence in areas where problems might occur, such as the parking lot before and after school.</w:t>
            </w:r>
          </w:p>
        </w:tc>
      </w:tr>
      <w:tr w:rsidR="00770689" w14:paraId="4E7EF24A" w14:textId="77777777">
        <w:tc>
          <w:tcPr>
            <w:tcW w:w="8856" w:type="dxa"/>
          </w:tcPr>
          <w:p w14:paraId="5B2250B4" w14:textId="77777777" w:rsidR="00770689" w:rsidRDefault="00770689">
            <w:r>
              <w:t>Investigate criminal activity on school campus and surrounding community.</w:t>
            </w:r>
          </w:p>
        </w:tc>
      </w:tr>
      <w:tr w:rsidR="00770689" w14:paraId="6A85A938" w14:textId="77777777">
        <w:tc>
          <w:tcPr>
            <w:tcW w:w="8856" w:type="dxa"/>
          </w:tcPr>
          <w:p w14:paraId="7721E61C" w14:textId="77777777" w:rsidR="00770689" w:rsidRDefault="00770689">
            <w:r>
              <w:t>Assist law enforcement, probation, and social services agencies in follow-up investigations involving students.</w:t>
            </w:r>
          </w:p>
        </w:tc>
      </w:tr>
      <w:tr w:rsidR="00770689" w14:paraId="048767C7" w14:textId="77777777">
        <w:tc>
          <w:tcPr>
            <w:tcW w:w="8856" w:type="dxa"/>
          </w:tcPr>
          <w:p w14:paraId="24B9BCA9" w14:textId="77777777" w:rsidR="00770689" w:rsidRDefault="00770689">
            <w:r>
              <w:t>Conduct non-campus investigations of students (e.g., runaways) as assigned.</w:t>
            </w:r>
          </w:p>
        </w:tc>
      </w:tr>
      <w:tr w:rsidR="00770689" w14:paraId="2A61A876" w14:textId="77777777">
        <w:tc>
          <w:tcPr>
            <w:tcW w:w="8856" w:type="dxa"/>
          </w:tcPr>
          <w:p w14:paraId="59A5029A" w14:textId="77777777" w:rsidR="00770689" w:rsidRDefault="00770689">
            <w:r>
              <w:t>Provide a link between law enforcement and school officials.</w:t>
            </w:r>
          </w:p>
        </w:tc>
      </w:tr>
      <w:tr w:rsidR="00770689" w14:paraId="31D167B5" w14:textId="77777777">
        <w:tc>
          <w:tcPr>
            <w:tcW w:w="8856" w:type="dxa"/>
          </w:tcPr>
          <w:p w14:paraId="7F887A86" w14:textId="77777777" w:rsidR="00770689" w:rsidRDefault="00770689">
            <w:r>
              <w:t>Meet regularly with the school principal regarding safety and security issues.</w:t>
            </w:r>
          </w:p>
        </w:tc>
      </w:tr>
      <w:tr w:rsidR="00770689" w14:paraId="75DD7ADB" w14:textId="77777777">
        <w:tc>
          <w:tcPr>
            <w:tcW w:w="8856" w:type="dxa"/>
          </w:tcPr>
          <w:p w14:paraId="49845C80" w14:textId="77777777" w:rsidR="00770689" w:rsidRDefault="00770689">
            <w:r>
              <w:t>Assist school administrators in developing plans and strategies designed to prevent and/or minimize dangerous situations at school or during school-sponsored activities.</w:t>
            </w:r>
          </w:p>
        </w:tc>
      </w:tr>
      <w:tr w:rsidR="00770689" w14:paraId="59701CBE" w14:textId="77777777">
        <w:tc>
          <w:tcPr>
            <w:tcW w:w="8856" w:type="dxa"/>
          </w:tcPr>
          <w:p w14:paraId="4CBF1407" w14:textId="77777777" w:rsidR="00770689" w:rsidRDefault="00770689">
            <w:r>
              <w:t>Work with school administrators to identify strategies for increasing school safety and security.  Help develop school emergency plans in collaboration with fire and rescue agencies.</w:t>
            </w:r>
          </w:p>
        </w:tc>
      </w:tr>
      <w:tr w:rsidR="00770689" w14:paraId="013EE5B9" w14:textId="77777777">
        <w:tc>
          <w:tcPr>
            <w:tcW w:w="8856" w:type="dxa"/>
          </w:tcPr>
          <w:p w14:paraId="3D0B9AD0" w14:textId="77777777" w:rsidR="00770689" w:rsidRDefault="00770689">
            <w:r>
              <w:t>Act as a team leader to coordinate safety drills and training.</w:t>
            </w:r>
          </w:p>
        </w:tc>
      </w:tr>
      <w:tr w:rsidR="00770689" w14:paraId="3CDB398D" w14:textId="77777777">
        <w:tc>
          <w:tcPr>
            <w:tcW w:w="8856" w:type="dxa"/>
          </w:tcPr>
          <w:p w14:paraId="64FF9A9C" w14:textId="77777777" w:rsidR="00770689" w:rsidRDefault="00770689">
            <w:r>
              <w:t>Evaluate school visitor policies, status of security cameras, metal detectors, and photo ID programs.</w:t>
            </w:r>
          </w:p>
        </w:tc>
      </w:tr>
      <w:tr w:rsidR="00770689" w14:paraId="2817FBEB" w14:textId="77777777">
        <w:tc>
          <w:tcPr>
            <w:tcW w:w="8856" w:type="dxa"/>
          </w:tcPr>
          <w:p w14:paraId="413BA439" w14:textId="77777777" w:rsidR="00770689" w:rsidRDefault="00770689">
            <w:r>
              <w:t>Treat any threat, even veiled threats, as a serious matter.</w:t>
            </w:r>
          </w:p>
        </w:tc>
      </w:tr>
      <w:tr w:rsidR="00770689" w14:paraId="11FAABE1" w14:textId="77777777">
        <w:tc>
          <w:tcPr>
            <w:tcW w:w="8856" w:type="dxa"/>
          </w:tcPr>
          <w:p w14:paraId="3B283EB6" w14:textId="77777777" w:rsidR="00770689" w:rsidRDefault="00770689">
            <w:r>
              <w:t>Supervise security at school events or functions at the request of school administration.</w:t>
            </w:r>
          </w:p>
        </w:tc>
      </w:tr>
    </w:tbl>
    <w:p w14:paraId="58A08F75" w14:textId="4CE0E7B0" w:rsidR="00770689" w:rsidRDefault="00770689"/>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770689" w14:paraId="4B35A167" w14:textId="77777777">
        <w:tc>
          <w:tcPr>
            <w:tcW w:w="8856" w:type="dxa"/>
            <w:shd w:val="clear" w:color="auto" w:fill="E0E0E0"/>
          </w:tcPr>
          <w:p w14:paraId="22AC689A" w14:textId="77777777" w:rsidR="00770689" w:rsidRDefault="00770689">
            <w:pPr>
              <w:spacing w:before="120" w:after="120"/>
            </w:pPr>
            <w:r>
              <w:rPr>
                <w:b/>
                <w:bCs/>
              </w:rPr>
              <w:t>Law-Related Counselor</w:t>
            </w:r>
          </w:p>
        </w:tc>
      </w:tr>
      <w:tr w:rsidR="00770689" w14:paraId="6D5C2A6D" w14:textId="77777777">
        <w:tc>
          <w:tcPr>
            <w:tcW w:w="8856" w:type="dxa"/>
          </w:tcPr>
          <w:p w14:paraId="637DD4DE" w14:textId="77777777" w:rsidR="00770689" w:rsidRDefault="00770689">
            <w:r>
              <w:t>Be available for conferences with students, parents, and faculty members and assist them with problems of a law enforcement or crime prevention nature.</w:t>
            </w:r>
          </w:p>
        </w:tc>
      </w:tr>
      <w:tr w:rsidR="00770689" w14:paraId="0E0CC26F" w14:textId="77777777">
        <w:tc>
          <w:tcPr>
            <w:tcW w:w="8856" w:type="dxa"/>
          </w:tcPr>
          <w:p w14:paraId="03D49961" w14:textId="77777777" w:rsidR="00770689" w:rsidRDefault="00770689">
            <w:r>
              <w:t>Provide information and advice to students, parents, and school personnel on law-related topics.</w:t>
            </w:r>
          </w:p>
        </w:tc>
      </w:tr>
      <w:tr w:rsidR="00770689" w14:paraId="7F25EEDC" w14:textId="77777777">
        <w:tc>
          <w:tcPr>
            <w:tcW w:w="8856" w:type="dxa"/>
          </w:tcPr>
          <w:p w14:paraId="1A8BC58A" w14:textId="77777777" w:rsidR="00770689" w:rsidRDefault="00770689">
            <w:r>
              <w:t>Act as a liaison between the school and other law enforcement and community service agencies.</w:t>
            </w:r>
          </w:p>
        </w:tc>
      </w:tr>
      <w:tr w:rsidR="00770689" w14:paraId="336086D3" w14:textId="77777777">
        <w:tc>
          <w:tcPr>
            <w:tcW w:w="8856" w:type="dxa"/>
          </w:tcPr>
          <w:p w14:paraId="6D4962CF" w14:textId="77777777" w:rsidR="00770689" w:rsidRDefault="00770689">
            <w:r>
              <w:t>Understand the services that community agencies offer youth and families.  Make referrals, as needed, to such agencies.</w:t>
            </w:r>
          </w:p>
        </w:tc>
      </w:tr>
      <w:tr w:rsidR="00770689" w14:paraId="2904F37B" w14:textId="77777777">
        <w:tc>
          <w:tcPr>
            <w:tcW w:w="8856" w:type="dxa"/>
          </w:tcPr>
          <w:p w14:paraId="19212E96" w14:textId="77777777" w:rsidR="00770689" w:rsidRDefault="00770689">
            <w:r>
              <w:t>Participate in Student Assistance Teams and peer mediation programs in the school.</w:t>
            </w:r>
          </w:p>
        </w:tc>
      </w:tr>
      <w:tr w:rsidR="00770689" w14:paraId="3FF141F6" w14:textId="77777777">
        <w:tc>
          <w:tcPr>
            <w:tcW w:w="8856" w:type="dxa"/>
          </w:tcPr>
          <w:p w14:paraId="3DFD77FF" w14:textId="77777777" w:rsidR="00770689" w:rsidRDefault="00770689">
            <w:r>
              <w:t>Participate in truancy prevention and intervention programs.</w:t>
            </w:r>
          </w:p>
        </w:tc>
      </w:tr>
      <w:tr w:rsidR="00770689" w14:paraId="2C19598D" w14:textId="77777777">
        <w:tc>
          <w:tcPr>
            <w:tcW w:w="8856" w:type="dxa"/>
          </w:tcPr>
          <w:p w14:paraId="257C496B" w14:textId="77777777" w:rsidR="00770689" w:rsidRDefault="00770689">
            <w:r>
              <w:t>Attend school functions, athletic events, and extracurricular school events when invited and feasible.</w:t>
            </w:r>
          </w:p>
        </w:tc>
      </w:tr>
      <w:tr w:rsidR="00770689" w14:paraId="3C262B70" w14:textId="77777777">
        <w:tc>
          <w:tcPr>
            <w:tcW w:w="8856" w:type="dxa"/>
          </w:tcPr>
          <w:p w14:paraId="638D3B3B" w14:textId="77777777" w:rsidR="00770689" w:rsidRDefault="00770689">
            <w:r>
              <w:t>Encourage individual and small group discussions with students to establish rapport.</w:t>
            </w:r>
          </w:p>
        </w:tc>
      </w:tr>
      <w:tr w:rsidR="00770689" w14:paraId="56CD338B" w14:textId="77777777">
        <w:tc>
          <w:tcPr>
            <w:tcW w:w="8856" w:type="dxa"/>
          </w:tcPr>
          <w:p w14:paraId="1F5D3BD6" w14:textId="77777777" w:rsidR="00770689" w:rsidRDefault="00770689">
            <w:r>
              <w:t xml:space="preserve">Interact with students to break down stereotypes of police.  Spend time with them and listen to their ideas and concerns. </w:t>
            </w:r>
          </w:p>
        </w:tc>
      </w:tr>
      <w:tr w:rsidR="00770689" w14:paraId="29CE2BD4" w14:textId="77777777">
        <w:tc>
          <w:tcPr>
            <w:tcW w:w="8856" w:type="dxa"/>
            <w:shd w:val="clear" w:color="auto" w:fill="E0E0E0"/>
          </w:tcPr>
          <w:p w14:paraId="193F3B2F" w14:textId="77777777" w:rsidR="00770689" w:rsidRDefault="00770689">
            <w:pPr>
              <w:spacing w:before="120" w:after="120"/>
            </w:pPr>
            <w:r>
              <w:rPr>
                <w:b/>
                <w:bCs/>
              </w:rPr>
              <w:t>Law-Related Educator</w:t>
            </w:r>
          </w:p>
        </w:tc>
      </w:tr>
      <w:tr w:rsidR="00770689" w14:paraId="3536E619" w14:textId="77777777">
        <w:tc>
          <w:tcPr>
            <w:tcW w:w="8856" w:type="dxa"/>
          </w:tcPr>
          <w:p w14:paraId="65742EDE" w14:textId="77777777" w:rsidR="00770689" w:rsidRDefault="00770689">
            <w:r>
              <w:t>Develop and deliver classroom presentations on law-related topics such as the role of the SRO, law enforcement careers, the justice system, crime prevention, gun safety, substance abuse, etc.</w:t>
            </w:r>
          </w:p>
        </w:tc>
      </w:tr>
      <w:tr w:rsidR="00770689" w14:paraId="4DA7E053" w14:textId="77777777">
        <w:tc>
          <w:tcPr>
            <w:tcW w:w="8856" w:type="dxa"/>
          </w:tcPr>
          <w:p w14:paraId="162612B1" w14:textId="77777777" w:rsidR="00770689" w:rsidRDefault="00770689">
            <w:r>
              <w:t>Act as a “guest speaker” on law-related topics at school functions, student activities, and community events as requested.</w:t>
            </w:r>
          </w:p>
        </w:tc>
      </w:tr>
      <w:tr w:rsidR="00770689" w14:paraId="3D5BC777" w14:textId="77777777">
        <w:tc>
          <w:tcPr>
            <w:tcW w:w="8856" w:type="dxa"/>
          </w:tcPr>
          <w:p w14:paraId="3C55A9B1" w14:textId="77777777" w:rsidR="00770689" w:rsidRDefault="00770689">
            <w:r>
              <w:t>Inform students of their rights and responsibilities as lawful citizens.</w:t>
            </w:r>
          </w:p>
        </w:tc>
      </w:tr>
      <w:tr w:rsidR="00770689" w14:paraId="67D0BCBF" w14:textId="77777777">
        <w:tc>
          <w:tcPr>
            <w:tcW w:w="8856" w:type="dxa"/>
          </w:tcPr>
          <w:p w14:paraId="04FFE3BF" w14:textId="77777777" w:rsidR="00770689" w:rsidRDefault="00770689">
            <w:r>
              <w:t>Attend meetings of the PTA/PTO and other parent and community groups to solicit support and understanding of the SRO program and speak on law-related topics such as school safety and welfare.</w:t>
            </w:r>
          </w:p>
        </w:tc>
      </w:tr>
      <w:tr w:rsidR="00770689" w14:paraId="088BD188" w14:textId="77777777">
        <w:tc>
          <w:tcPr>
            <w:tcW w:w="8856" w:type="dxa"/>
          </w:tcPr>
          <w:p w14:paraId="4DE5EB97" w14:textId="77777777" w:rsidR="00770689" w:rsidRDefault="00770689">
            <w:r>
              <w:t>Coordinate educational activities with the appropriate educational staff.  Seek permission, advice, and guidance prior to enacting a program within the school.</w:t>
            </w:r>
          </w:p>
        </w:tc>
      </w:tr>
    </w:tbl>
    <w:p w14:paraId="76F2016E" w14:textId="77777777" w:rsidR="00770689" w:rsidRDefault="00770689">
      <w:pPr>
        <w:ind w:left="720"/>
      </w:pPr>
    </w:p>
    <w:p w14:paraId="3D2DCD8D" w14:textId="77777777" w:rsidR="00770689" w:rsidRDefault="00770689"/>
    <w:p w14:paraId="213365FA" w14:textId="77777777" w:rsidR="00770689" w:rsidRDefault="00770689">
      <w:pPr>
        <w:jc w:val="center"/>
      </w:pPr>
      <w:r>
        <w:t>Responsibilities of Police, School, Parents, and Students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770689" w14:paraId="5024B9FE" w14:textId="77777777">
        <w:tc>
          <w:tcPr>
            <w:tcW w:w="8856" w:type="dxa"/>
            <w:shd w:val="clear" w:color="auto" w:fill="E0E0E0"/>
          </w:tcPr>
          <w:p w14:paraId="4BDBF3CC" w14:textId="77777777" w:rsidR="00770689" w:rsidRDefault="00770689">
            <w:pPr>
              <w:spacing w:before="120" w:after="120"/>
            </w:pPr>
            <w:r>
              <w:rPr>
                <w:b/>
                <w:bCs/>
              </w:rPr>
              <w:t xml:space="preserve">Police Department </w:t>
            </w:r>
          </w:p>
        </w:tc>
      </w:tr>
      <w:tr w:rsidR="00770689" w14:paraId="1AEA5664" w14:textId="77777777">
        <w:tc>
          <w:tcPr>
            <w:tcW w:w="8856" w:type="dxa"/>
          </w:tcPr>
          <w:p w14:paraId="2C0019CB" w14:textId="77777777" w:rsidR="00770689" w:rsidRDefault="00770689">
            <w:r>
              <w:t xml:space="preserve">Retain supervisory responsibility over all School Resource Officers.  </w:t>
            </w:r>
          </w:p>
        </w:tc>
      </w:tr>
      <w:tr w:rsidR="00770689" w14:paraId="613940C5" w14:textId="77777777">
        <w:tc>
          <w:tcPr>
            <w:tcW w:w="8856" w:type="dxa"/>
          </w:tcPr>
          <w:p w14:paraId="2B010568" w14:textId="77777777" w:rsidR="00770689" w:rsidRDefault="00770689">
            <w:r>
              <w:t>Attend meetings of the SRO planning committee and relevant meetings of the school board, town council, etc.</w:t>
            </w:r>
          </w:p>
        </w:tc>
      </w:tr>
      <w:tr w:rsidR="00770689" w14:paraId="1EAB807F" w14:textId="77777777">
        <w:tc>
          <w:tcPr>
            <w:tcW w:w="8856" w:type="dxa"/>
          </w:tcPr>
          <w:p w14:paraId="6C76A52C" w14:textId="77777777" w:rsidR="00770689" w:rsidRDefault="00770689">
            <w:r>
              <w:t>Work with SROs and schools as needed to resolve issues involving SRO duties, work schedules, dress codes, professional development needs, etc.</w:t>
            </w:r>
          </w:p>
        </w:tc>
      </w:tr>
      <w:tr w:rsidR="00770689" w14:paraId="61B6981D" w14:textId="77777777">
        <w:tc>
          <w:tcPr>
            <w:tcW w:w="8856" w:type="dxa"/>
          </w:tcPr>
          <w:p w14:paraId="346D5730" w14:textId="77777777" w:rsidR="00770689" w:rsidRDefault="00770689">
            <w:r>
              <w:t>Work with SROs as needed to coordinate SRO activities with current police-in-schools programs.</w:t>
            </w:r>
          </w:p>
        </w:tc>
      </w:tr>
      <w:tr w:rsidR="00770689" w14:paraId="6EFC5848" w14:textId="77777777">
        <w:tc>
          <w:tcPr>
            <w:tcW w:w="8856" w:type="dxa"/>
          </w:tcPr>
          <w:p w14:paraId="34F67BE9" w14:textId="77777777" w:rsidR="00770689" w:rsidRDefault="00770689">
            <w:r>
              <w:t>Ensure that SROs attend POST and other educational programs specializing in SRO responsibilities or instruction in school environments.</w:t>
            </w:r>
          </w:p>
        </w:tc>
      </w:tr>
      <w:tr w:rsidR="00770689" w14:paraId="12F99F00" w14:textId="77777777">
        <w:tc>
          <w:tcPr>
            <w:tcW w:w="8856" w:type="dxa"/>
          </w:tcPr>
          <w:p w14:paraId="61D3BCAA" w14:textId="77777777" w:rsidR="00770689" w:rsidRDefault="00770689">
            <w:r>
              <w:t>Involve the SRO in police investigations involving students and/or school property as appropriate.</w:t>
            </w:r>
          </w:p>
        </w:tc>
      </w:tr>
      <w:tr w:rsidR="00770689" w14:paraId="249A81E1" w14:textId="77777777">
        <w:tc>
          <w:tcPr>
            <w:tcW w:w="8856" w:type="dxa"/>
          </w:tcPr>
          <w:p w14:paraId="0D55834B" w14:textId="77777777" w:rsidR="00770689" w:rsidRDefault="00770689">
            <w:r>
              <w:t>Ensure that nothing in the SROs job description circumvents any contractual rights enjoyed under the terms of collective bargaining agreements.</w:t>
            </w:r>
          </w:p>
        </w:tc>
      </w:tr>
      <w:tr w:rsidR="00770689" w14:paraId="6FEF6EA7" w14:textId="77777777">
        <w:tc>
          <w:tcPr>
            <w:tcW w:w="8856" w:type="dxa"/>
            <w:shd w:val="clear" w:color="auto" w:fill="E0E0E0"/>
          </w:tcPr>
          <w:p w14:paraId="56755FF7" w14:textId="77777777" w:rsidR="00770689" w:rsidRDefault="00770689">
            <w:pPr>
              <w:spacing w:before="120" w:after="120"/>
            </w:pPr>
            <w:r>
              <w:rPr>
                <w:b/>
                <w:bCs/>
              </w:rPr>
              <w:lastRenderedPageBreak/>
              <w:t xml:space="preserve">School Administration </w:t>
            </w:r>
          </w:p>
        </w:tc>
      </w:tr>
      <w:tr w:rsidR="00770689" w14:paraId="55B6ED1A" w14:textId="77777777">
        <w:tc>
          <w:tcPr>
            <w:tcW w:w="8856" w:type="dxa"/>
          </w:tcPr>
          <w:p w14:paraId="4F74FA66" w14:textId="77777777" w:rsidR="00770689" w:rsidRDefault="00770689">
            <w:r>
              <w:t>Educate all school personnel, parents, and students about warning signs of violence and aggression and what to do if a student exhibits them.</w:t>
            </w:r>
          </w:p>
        </w:tc>
      </w:tr>
      <w:tr w:rsidR="00770689" w14:paraId="1887E10C" w14:textId="77777777">
        <w:tc>
          <w:tcPr>
            <w:tcW w:w="8856" w:type="dxa"/>
          </w:tcPr>
          <w:p w14:paraId="65B2D450" w14:textId="77777777" w:rsidR="00770689" w:rsidRDefault="00770689">
            <w:r>
              <w:t>Teach proactive social behavior by direct and indirect learning.</w:t>
            </w:r>
          </w:p>
        </w:tc>
      </w:tr>
      <w:tr w:rsidR="00770689" w14:paraId="0D02E248" w14:textId="77777777">
        <w:tc>
          <w:tcPr>
            <w:tcW w:w="8856" w:type="dxa"/>
          </w:tcPr>
          <w:p w14:paraId="2FD156FD" w14:textId="77777777" w:rsidR="00770689" w:rsidRDefault="00770689">
            <w:pPr>
              <w:pStyle w:val="Footer"/>
              <w:tabs>
                <w:tab w:val="clear" w:pos="4320"/>
                <w:tab w:val="clear" w:pos="8640"/>
              </w:tabs>
            </w:pPr>
            <w:r>
              <w:t>Establish or reaffirm school Code of Conduct.</w:t>
            </w:r>
          </w:p>
        </w:tc>
      </w:tr>
      <w:tr w:rsidR="00770689" w14:paraId="6835F28B" w14:textId="77777777">
        <w:tc>
          <w:tcPr>
            <w:tcW w:w="8856" w:type="dxa"/>
          </w:tcPr>
          <w:p w14:paraId="42AFAABD" w14:textId="77777777" w:rsidR="00770689" w:rsidRDefault="00770689">
            <w:r>
              <w:t xml:space="preserve">Develop school rules directed toward preventing violence.  </w:t>
            </w:r>
          </w:p>
        </w:tc>
      </w:tr>
      <w:tr w:rsidR="00770689" w14:paraId="2D9BA579" w14:textId="77777777">
        <w:tc>
          <w:tcPr>
            <w:tcW w:w="8856" w:type="dxa"/>
          </w:tcPr>
          <w:p w14:paraId="78A6AF2F" w14:textId="77777777" w:rsidR="00770689" w:rsidRDefault="00770689">
            <w:r>
              <w:t>Consistently enforce school rules in classrooms, school buses, and the cafeteria.</w:t>
            </w:r>
          </w:p>
        </w:tc>
      </w:tr>
      <w:tr w:rsidR="00770689" w14:paraId="5D41D2FE" w14:textId="77777777">
        <w:tc>
          <w:tcPr>
            <w:tcW w:w="8856" w:type="dxa"/>
          </w:tcPr>
          <w:p w14:paraId="4727CF20" w14:textId="77777777" w:rsidR="00770689" w:rsidRDefault="00770689">
            <w:r>
              <w:t>Provide SROs with private offices, including phones, file storage, desks, chairs, office supplies.</w:t>
            </w:r>
          </w:p>
        </w:tc>
      </w:tr>
      <w:tr w:rsidR="00770689" w14:paraId="0D0C2B4B" w14:textId="77777777">
        <w:tc>
          <w:tcPr>
            <w:tcW w:w="8856" w:type="dxa"/>
          </w:tcPr>
          <w:p w14:paraId="41484858" w14:textId="77777777" w:rsidR="00770689" w:rsidRDefault="00770689">
            <w:r>
              <w:t>Work with SROs to introduce them into the school environment in a positive manner.</w:t>
            </w:r>
          </w:p>
        </w:tc>
      </w:tr>
      <w:tr w:rsidR="00770689" w14:paraId="4FB07EEA" w14:textId="77777777">
        <w:tc>
          <w:tcPr>
            <w:tcW w:w="8856" w:type="dxa"/>
          </w:tcPr>
          <w:p w14:paraId="26E58F20" w14:textId="77777777" w:rsidR="00770689" w:rsidRDefault="00770689">
            <w:r>
              <w:t xml:space="preserve">Refrain from assigning SROs to duties regularly assigned to school personnel such as lunchroom or hall duty.  </w:t>
            </w:r>
          </w:p>
        </w:tc>
      </w:tr>
      <w:tr w:rsidR="00770689" w14:paraId="780A1097" w14:textId="77777777">
        <w:tc>
          <w:tcPr>
            <w:tcW w:w="8856" w:type="dxa"/>
          </w:tcPr>
          <w:p w14:paraId="4101AB01" w14:textId="77777777" w:rsidR="00770689" w:rsidRDefault="00770689">
            <w:r>
              <w:t>Do not expect SROs to handle student discipline.</w:t>
            </w:r>
          </w:p>
        </w:tc>
      </w:tr>
      <w:tr w:rsidR="00770689" w14:paraId="5AF9C819" w14:textId="77777777">
        <w:tc>
          <w:tcPr>
            <w:tcW w:w="8856" w:type="dxa"/>
          </w:tcPr>
          <w:p w14:paraId="352B58C8" w14:textId="77777777" w:rsidR="00770689" w:rsidRDefault="00770689">
            <w:r>
              <w:t>Conduct building safety and security audits from crime prevention and tactical standpoints.</w:t>
            </w:r>
          </w:p>
        </w:tc>
      </w:tr>
      <w:tr w:rsidR="00770689" w14:paraId="75681116" w14:textId="77777777">
        <w:tc>
          <w:tcPr>
            <w:tcW w:w="8856" w:type="dxa"/>
          </w:tcPr>
          <w:p w14:paraId="3B7E3FF3" w14:textId="77777777" w:rsidR="00770689" w:rsidRDefault="00770689">
            <w:r>
              <w:t>Know and enforce all laws.  Acts that are illegal off campus must also be illegal on campus.</w:t>
            </w:r>
          </w:p>
        </w:tc>
      </w:tr>
      <w:tr w:rsidR="00770689" w14:paraId="0A00CD94" w14:textId="77777777">
        <w:tc>
          <w:tcPr>
            <w:tcW w:w="8856" w:type="dxa"/>
          </w:tcPr>
          <w:p w14:paraId="34646198" w14:textId="77777777" w:rsidR="00770689" w:rsidRDefault="00770689">
            <w:r>
              <w:t>Suspend students who are under the influence of alcohol or drugs.</w:t>
            </w:r>
          </w:p>
        </w:tc>
      </w:tr>
      <w:tr w:rsidR="00770689" w14:paraId="0821F9B6" w14:textId="77777777">
        <w:tc>
          <w:tcPr>
            <w:tcW w:w="8856" w:type="dxa"/>
          </w:tcPr>
          <w:p w14:paraId="5BDB5392" w14:textId="77777777" w:rsidR="00770689" w:rsidRDefault="00770689">
            <w:r>
              <w:t>Develop school emergency plans.</w:t>
            </w:r>
          </w:p>
        </w:tc>
      </w:tr>
      <w:tr w:rsidR="00770689" w14:paraId="23888CC4" w14:textId="77777777">
        <w:tc>
          <w:tcPr>
            <w:tcW w:w="8856" w:type="dxa"/>
            <w:tcBorders>
              <w:bottom w:val="single" w:sz="4" w:space="0" w:color="auto"/>
            </w:tcBorders>
          </w:tcPr>
          <w:p w14:paraId="1A755D4A" w14:textId="77777777" w:rsidR="00770689" w:rsidRDefault="00770689">
            <w:r>
              <w:t>Train staff on school emergency plans.</w:t>
            </w:r>
          </w:p>
        </w:tc>
      </w:tr>
      <w:tr w:rsidR="00770689" w14:paraId="664AC5BA" w14:textId="77777777">
        <w:tc>
          <w:tcPr>
            <w:tcW w:w="8856" w:type="dxa"/>
            <w:tcBorders>
              <w:bottom w:val="single" w:sz="4" w:space="0" w:color="auto"/>
            </w:tcBorders>
          </w:tcPr>
          <w:p w14:paraId="488D0D79" w14:textId="77777777" w:rsidR="00770689" w:rsidRDefault="00770689">
            <w:r>
              <w:t>Place emergency kits in all classrooms.</w:t>
            </w:r>
          </w:p>
        </w:tc>
      </w:tr>
      <w:tr w:rsidR="00770689" w14:paraId="08549857" w14:textId="77777777">
        <w:tc>
          <w:tcPr>
            <w:tcW w:w="8856" w:type="dxa"/>
            <w:tcBorders>
              <w:bottom w:val="single" w:sz="4" w:space="0" w:color="auto"/>
            </w:tcBorders>
          </w:tcPr>
          <w:p w14:paraId="5D906A8D" w14:textId="77777777" w:rsidR="00770689" w:rsidRDefault="00770689">
            <w:r>
              <w:t>Establish a Crisis Intervention Team to assess threats and make recommendations.  Team members include school administrators, police, campus security, student counselors, SROs, and classroom teachers.</w:t>
            </w:r>
          </w:p>
        </w:tc>
      </w:tr>
      <w:tr w:rsidR="00770689" w14:paraId="2B8E1EA4" w14:textId="77777777">
        <w:tc>
          <w:tcPr>
            <w:tcW w:w="8856" w:type="dxa"/>
            <w:tcBorders>
              <w:bottom w:val="single" w:sz="4" w:space="0" w:color="auto"/>
            </w:tcBorders>
          </w:tcPr>
          <w:p w14:paraId="3064F169" w14:textId="77777777" w:rsidR="00770689" w:rsidRDefault="00770689">
            <w:r>
              <w:t>Conduct safety drills.</w:t>
            </w:r>
          </w:p>
        </w:tc>
      </w:tr>
      <w:tr w:rsidR="00770689" w14:paraId="02521314" w14:textId="77777777">
        <w:tc>
          <w:tcPr>
            <w:tcW w:w="8856" w:type="dxa"/>
            <w:shd w:val="clear" w:color="auto" w:fill="E0E0E0"/>
          </w:tcPr>
          <w:p w14:paraId="063A36B9" w14:textId="77777777" w:rsidR="00770689" w:rsidRDefault="00770689">
            <w:pPr>
              <w:spacing w:before="120" w:after="120"/>
            </w:pPr>
            <w:r>
              <w:rPr>
                <w:b/>
                <w:bCs/>
              </w:rPr>
              <w:t xml:space="preserve">Parent </w:t>
            </w:r>
          </w:p>
        </w:tc>
      </w:tr>
      <w:tr w:rsidR="00770689" w14:paraId="5C817708" w14:textId="77777777">
        <w:tc>
          <w:tcPr>
            <w:tcW w:w="8856" w:type="dxa"/>
          </w:tcPr>
          <w:p w14:paraId="21B29EC4" w14:textId="77777777" w:rsidR="00770689" w:rsidRDefault="00770689">
            <w:r>
              <w:t>Learn the warning signs of aggression and violence.</w:t>
            </w:r>
          </w:p>
        </w:tc>
      </w:tr>
      <w:tr w:rsidR="00770689" w14:paraId="06CC2232" w14:textId="77777777">
        <w:tc>
          <w:tcPr>
            <w:tcW w:w="8856" w:type="dxa"/>
          </w:tcPr>
          <w:p w14:paraId="6DC056BA" w14:textId="77777777" w:rsidR="00770689" w:rsidRDefault="00770689">
            <w:r>
              <w:t>Work cooperatively with school and police officials in regard to your own child.</w:t>
            </w:r>
          </w:p>
        </w:tc>
      </w:tr>
      <w:tr w:rsidR="00770689" w14:paraId="5D0D42A0" w14:textId="77777777">
        <w:tc>
          <w:tcPr>
            <w:tcW w:w="8856" w:type="dxa"/>
          </w:tcPr>
          <w:p w14:paraId="60489F1F" w14:textId="77777777" w:rsidR="00770689" w:rsidRDefault="00770689">
            <w:r>
              <w:t>Be willing to obtain appropriate intervention and other assistance for your child and family.</w:t>
            </w:r>
          </w:p>
        </w:tc>
      </w:tr>
      <w:tr w:rsidR="00770689" w14:paraId="065D8A87" w14:textId="77777777">
        <w:tc>
          <w:tcPr>
            <w:tcW w:w="8856" w:type="dxa"/>
          </w:tcPr>
          <w:p w14:paraId="60C1D036" w14:textId="77777777" w:rsidR="00770689" w:rsidRDefault="00770689">
            <w:r>
              <w:t>Improve parenting skills with open communication.</w:t>
            </w:r>
          </w:p>
        </w:tc>
      </w:tr>
      <w:tr w:rsidR="00770689" w14:paraId="5C659F82" w14:textId="77777777">
        <w:tc>
          <w:tcPr>
            <w:tcW w:w="8856" w:type="dxa"/>
          </w:tcPr>
          <w:p w14:paraId="4D980787" w14:textId="77777777" w:rsidR="00770689" w:rsidRDefault="00770689">
            <w:r>
              <w:t>Set reasonable rules and consequences for violations of those rules.  Follow through and enforce the rules.</w:t>
            </w:r>
          </w:p>
        </w:tc>
      </w:tr>
      <w:tr w:rsidR="00770689" w14:paraId="74E6DDDD" w14:textId="77777777">
        <w:tc>
          <w:tcPr>
            <w:tcW w:w="8856" w:type="dxa"/>
            <w:tcBorders>
              <w:bottom w:val="single" w:sz="4" w:space="0" w:color="auto"/>
            </w:tcBorders>
          </w:tcPr>
          <w:p w14:paraId="41A5136C" w14:textId="77777777" w:rsidR="00770689" w:rsidRDefault="00770689">
            <w:r>
              <w:t>Do not enable your child’s bad behavior.  If the child is wrong, permit them to experience consequences.</w:t>
            </w:r>
          </w:p>
        </w:tc>
      </w:tr>
      <w:tr w:rsidR="00770689" w14:paraId="6EBB8F6F" w14:textId="77777777">
        <w:tc>
          <w:tcPr>
            <w:tcW w:w="8856" w:type="dxa"/>
            <w:shd w:val="clear" w:color="auto" w:fill="E0E0E0"/>
          </w:tcPr>
          <w:p w14:paraId="57DA5A00" w14:textId="77777777" w:rsidR="00770689" w:rsidRDefault="00770689">
            <w:pPr>
              <w:spacing w:before="120" w:after="120"/>
              <w:rPr>
                <w:b/>
                <w:bCs/>
              </w:rPr>
            </w:pPr>
            <w:r>
              <w:rPr>
                <w:b/>
                <w:bCs/>
              </w:rPr>
              <w:t xml:space="preserve">Student </w:t>
            </w:r>
          </w:p>
        </w:tc>
      </w:tr>
      <w:tr w:rsidR="00770689" w14:paraId="72EFEE95" w14:textId="77777777">
        <w:tc>
          <w:tcPr>
            <w:tcW w:w="8856" w:type="dxa"/>
          </w:tcPr>
          <w:p w14:paraId="2C7A8292" w14:textId="77777777" w:rsidR="00770689" w:rsidRDefault="00770689">
            <w:r>
              <w:t>Participate in efforts to ensure that the school environment is productive and safe.</w:t>
            </w:r>
          </w:p>
        </w:tc>
      </w:tr>
      <w:tr w:rsidR="00770689" w14:paraId="25CA2FDF" w14:textId="77777777">
        <w:tc>
          <w:tcPr>
            <w:tcW w:w="8856" w:type="dxa"/>
          </w:tcPr>
          <w:p w14:paraId="79A0B845" w14:textId="77777777" w:rsidR="00770689" w:rsidRDefault="00770689">
            <w:r>
              <w:t>Learn the warning signs of aggression and violence.</w:t>
            </w:r>
          </w:p>
        </w:tc>
      </w:tr>
      <w:tr w:rsidR="00770689" w14:paraId="562ACA0B" w14:textId="77777777">
        <w:tc>
          <w:tcPr>
            <w:tcW w:w="8856" w:type="dxa"/>
          </w:tcPr>
          <w:p w14:paraId="589B3AC7" w14:textId="77777777" w:rsidR="00770689" w:rsidRDefault="00770689">
            <w:r>
              <w:t>Help identify threats and students who need help.</w:t>
            </w:r>
          </w:p>
        </w:tc>
      </w:tr>
    </w:tbl>
    <w:p w14:paraId="4295FB76" w14:textId="77777777" w:rsidR="00770689" w:rsidRDefault="00770689">
      <w:pPr>
        <w:pStyle w:val="xl22"/>
        <w:spacing w:before="0" w:beforeAutospacing="0" w:after="0" w:afterAutospacing="0"/>
        <w:ind w:firstLineChars="0" w:firstLine="1120"/>
        <w:rPr>
          <w:szCs w:val="20"/>
        </w:rPr>
      </w:pPr>
    </w:p>
    <w:p w14:paraId="0EDCB430" w14:textId="77777777" w:rsidR="00770689" w:rsidRDefault="00770689">
      <w:pPr>
        <w:jc w:val="center"/>
        <w:rPr>
          <w:b/>
          <w:bCs/>
          <w:sz w:val="28"/>
        </w:rPr>
      </w:pPr>
      <w:r>
        <w:br w:type="page"/>
      </w:r>
      <w:r>
        <w:rPr>
          <w:b/>
          <w:bCs/>
          <w:sz w:val="28"/>
        </w:rPr>
        <w:lastRenderedPageBreak/>
        <w:t>School Resource Officer Program</w:t>
      </w:r>
    </w:p>
    <w:p w14:paraId="43F95281" w14:textId="77777777" w:rsidR="00770689" w:rsidRDefault="00770689">
      <w:pPr>
        <w:jc w:val="center"/>
        <w:rPr>
          <w:b/>
          <w:bCs/>
          <w:sz w:val="28"/>
        </w:rPr>
      </w:pPr>
      <w:r>
        <w:rPr>
          <w:b/>
          <w:bCs/>
          <w:sz w:val="28"/>
        </w:rPr>
        <w:t>Sample SRO Job Description</w:t>
      </w:r>
    </w:p>
    <w:p w14:paraId="4EDEFA20" w14:textId="77777777" w:rsidR="00770689" w:rsidRDefault="00770689">
      <w:pPr>
        <w:pStyle w:val="xl22"/>
        <w:spacing w:before="0" w:beforeAutospacing="0" w:after="0" w:afterAutospacing="0"/>
        <w:ind w:firstLineChars="0"/>
        <w:rPr>
          <w:szCs w:val="20"/>
        </w:rPr>
      </w:pPr>
    </w:p>
    <w:p w14:paraId="5B2E809B" w14:textId="77777777" w:rsidR="00770689" w:rsidRDefault="00770689">
      <w:pPr>
        <w:pStyle w:val="xl22"/>
        <w:spacing w:before="0" w:beforeAutospacing="0" w:after="0" w:afterAutospacing="0"/>
        <w:ind w:firstLineChars="0"/>
        <w:rPr>
          <w:sz w:val="20"/>
          <w:szCs w:val="20"/>
        </w:rPr>
      </w:pPr>
    </w:p>
    <w:p w14:paraId="22089220" w14:textId="77777777" w:rsidR="00770689" w:rsidRDefault="00770689">
      <w:pPr>
        <w:pStyle w:val="xl22"/>
        <w:spacing w:before="0" w:beforeAutospacing="0" w:after="0" w:afterAutospacing="0"/>
        <w:ind w:firstLineChars="0"/>
        <w:rPr>
          <w:b/>
          <w:bCs/>
          <w:szCs w:val="20"/>
          <w:u w:val="single"/>
        </w:rPr>
      </w:pPr>
      <w:r>
        <w:rPr>
          <w:b/>
          <w:bCs/>
          <w:szCs w:val="20"/>
          <w:u w:val="single"/>
        </w:rPr>
        <w:t>Program Description</w:t>
      </w:r>
    </w:p>
    <w:p w14:paraId="3DDAAAF8" w14:textId="77777777" w:rsidR="00770689" w:rsidRDefault="00770689">
      <w:pPr>
        <w:pStyle w:val="xl22"/>
        <w:spacing w:before="0" w:beforeAutospacing="0" w:after="0" w:afterAutospacing="0"/>
        <w:ind w:firstLineChars="0"/>
        <w:rPr>
          <w:szCs w:val="20"/>
        </w:rPr>
      </w:pPr>
    </w:p>
    <w:p w14:paraId="08DDC1AA" w14:textId="77777777" w:rsidR="00770689" w:rsidRDefault="00770689">
      <w:pPr>
        <w:pStyle w:val="xl22"/>
        <w:spacing w:before="0" w:beforeAutospacing="0" w:after="0" w:afterAutospacing="0"/>
        <w:ind w:firstLineChars="0"/>
        <w:rPr>
          <w:szCs w:val="20"/>
        </w:rPr>
      </w:pPr>
      <w:r>
        <w:rPr>
          <w:szCs w:val="20"/>
        </w:rPr>
        <w:t xml:space="preserve">The School Resource Officer program is intended to provide a safe environment at school and to foster positive relationships between police and those at the school, particularly the students.  It is part of an overall plan to address crime and related problems through community policing.  </w:t>
      </w:r>
    </w:p>
    <w:p w14:paraId="3E5B5ADE" w14:textId="77777777" w:rsidR="00770689" w:rsidRDefault="00770689">
      <w:pPr>
        <w:pStyle w:val="xl22"/>
        <w:spacing w:before="0" w:beforeAutospacing="0" w:after="0" w:afterAutospacing="0"/>
        <w:ind w:firstLineChars="0"/>
        <w:rPr>
          <w:szCs w:val="20"/>
        </w:rPr>
      </w:pPr>
    </w:p>
    <w:p w14:paraId="51B9D4C2" w14:textId="77777777" w:rsidR="00770689" w:rsidRDefault="00770689">
      <w:pPr>
        <w:pStyle w:val="xl22"/>
        <w:spacing w:before="0" w:beforeAutospacing="0" w:after="0" w:afterAutospacing="0"/>
        <w:ind w:firstLineChars="0"/>
        <w:rPr>
          <w:szCs w:val="20"/>
        </w:rPr>
      </w:pPr>
      <w:r>
        <w:rPr>
          <w:szCs w:val="20"/>
        </w:rPr>
        <w:t>The primary role of the School Resource Officer is to protect the students and staff of the school from dangerous persons and situations, and to serve as a resource regarding matters of law and public safety.  School Resource Officers are specially trained certified law enforcement officers assigned to work full time in a school environment.  They perform a broad range of activities in the school, covering the areas of law enforcement, law-related counseling, and law-related education.  They help prevent juvenile delinquency through close contact with student and school personnel and by becoming an integral part of the school community.</w:t>
      </w:r>
    </w:p>
    <w:p w14:paraId="6123F5B5" w14:textId="77777777" w:rsidR="00770689" w:rsidRDefault="00770689">
      <w:pPr>
        <w:pStyle w:val="xl22"/>
        <w:spacing w:before="0" w:beforeAutospacing="0" w:after="0" w:afterAutospacing="0"/>
        <w:ind w:firstLineChars="0"/>
        <w:rPr>
          <w:szCs w:val="20"/>
        </w:rPr>
      </w:pPr>
    </w:p>
    <w:p w14:paraId="3B961BC9" w14:textId="77777777" w:rsidR="00770689" w:rsidRDefault="00770689">
      <w:pPr>
        <w:pStyle w:val="xl22"/>
        <w:spacing w:before="0" w:beforeAutospacing="0" w:after="0" w:afterAutospacing="0"/>
        <w:ind w:firstLineChars="0"/>
        <w:rPr>
          <w:szCs w:val="20"/>
        </w:rPr>
      </w:pPr>
    </w:p>
    <w:p w14:paraId="08B4D19A" w14:textId="77777777" w:rsidR="00770689" w:rsidRDefault="00770689">
      <w:pPr>
        <w:pStyle w:val="xl22"/>
        <w:spacing w:before="0" w:beforeAutospacing="0" w:after="0" w:afterAutospacing="0"/>
        <w:ind w:firstLineChars="0"/>
        <w:rPr>
          <w:b/>
          <w:bCs/>
          <w:szCs w:val="20"/>
          <w:u w:val="single"/>
        </w:rPr>
      </w:pPr>
      <w:r>
        <w:rPr>
          <w:b/>
          <w:bCs/>
          <w:szCs w:val="20"/>
          <w:u w:val="single"/>
        </w:rPr>
        <w:t>School Resource Officer Duties and Responsibilities</w:t>
      </w:r>
    </w:p>
    <w:p w14:paraId="1BD9C3C9" w14:textId="77777777" w:rsidR="00770689" w:rsidRDefault="00770689">
      <w:pPr>
        <w:pStyle w:val="xl22"/>
        <w:spacing w:before="0" w:beforeAutospacing="0" w:after="0" w:afterAutospacing="0"/>
        <w:ind w:firstLineChars="0"/>
        <w:rPr>
          <w:szCs w:val="20"/>
        </w:rPr>
      </w:pPr>
    </w:p>
    <w:p w14:paraId="0C38AA66" w14:textId="77777777" w:rsidR="00770689" w:rsidRDefault="00770689">
      <w:pPr>
        <w:pStyle w:val="xl22"/>
        <w:spacing w:before="0" w:beforeAutospacing="0" w:after="0" w:afterAutospacing="0"/>
        <w:ind w:firstLineChars="0"/>
        <w:rPr>
          <w:szCs w:val="20"/>
        </w:rPr>
      </w:pPr>
      <w:r>
        <w:rPr>
          <w:szCs w:val="20"/>
        </w:rPr>
        <w:t>The School Resource Officer will work on a full time basis at the [</w:t>
      </w:r>
      <w:r>
        <w:rPr>
          <w:i/>
          <w:iCs/>
          <w:szCs w:val="20"/>
        </w:rPr>
        <w:t>insert school name</w:t>
      </w:r>
      <w:r>
        <w:rPr>
          <w:szCs w:val="20"/>
        </w:rPr>
        <w:t>] school in [</w:t>
      </w:r>
      <w:r>
        <w:rPr>
          <w:i/>
          <w:iCs/>
          <w:szCs w:val="20"/>
        </w:rPr>
        <w:t>insert town name</w:t>
      </w:r>
      <w:r>
        <w:rPr>
          <w:szCs w:val="20"/>
        </w:rPr>
        <w:t>].  The duties and responsibilities of the position include, but are not limited to, the following:</w:t>
      </w:r>
    </w:p>
    <w:p w14:paraId="74EDBD41" w14:textId="77777777" w:rsidR="00770689" w:rsidRDefault="00770689">
      <w:pPr>
        <w:pStyle w:val="xl22"/>
        <w:spacing w:before="0" w:beforeAutospacing="0" w:after="0" w:afterAutospacing="0"/>
        <w:ind w:firstLineChars="0"/>
        <w:rPr>
          <w:szCs w:val="20"/>
        </w:rPr>
      </w:pPr>
    </w:p>
    <w:p w14:paraId="5F825B46" w14:textId="77777777" w:rsidR="00770689" w:rsidRDefault="00770689" w:rsidP="00E93BF1">
      <w:pPr>
        <w:pStyle w:val="xl22"/>
        <w:numPr>
          <w:ilvl w:val="0"/>
          <w:numId w:val="26"/>
        </w:numPr>
        <w:spacing w:before="0" w:beforeAutospacing="0" w:after="120" w:afterAutospacing="0"/>
        <w:ind w:firstLineChars="0"/>
        <w:rPr>
          <w:szCs w:val="20"/>
        </w:rPr>
      </w:pPr>
      <w:r>
        <w:rPr>
          <w:szCs w:val="20"/>
        </w:rPr>
        <w:t>Develop and present, on a regular basis, law education materials that can be integrated into the existing curriculum established by the school board.</w:t>
      </w:r>
    </w:p>
    <w:p w14:paraId="26F48597" w14:textId="77777777" w:rsidR="00770689" w:rsidRDefault="00770689" w:rsidP="00E93BF1">
      <w:pPr>
        <w:pStyle w:val="xl22"/>
        <w:numPr>
          <w:ilvl w:val="0"/>
          <w:numId w:val="26"/>
        </w:numPr>
        <w:spacing w:before="0" w:beforeAutospacing="0" w:after="120" w:afterAutospacing="0"/>
        <w:ind w:firstLineChars="0"/>
        <w:rPr>
          <w:szCs w:val="20"/>
        </w:rPr>
      </w:pPr>
      <w:r>
        <w:rPr>
          <w:szCs w:val="20"/>
        </w:rPr>
        <w:t>Confer with administrators and faculty to develop response plans and provide appropriate training related to dangerous situations on or near campus.  Act as a team leader to coordinate safety drills and training.</w:t>
      </w:r>
    </w:p>
    <w:p w14:paraId="0DB5C0AF" w14:textId="77777777" w:rsidR="00770689" w:rsidRDefault="00770689" w:rsidP="00E93BF1">
      <w:pPr>
        <w:pStyle w:val="xl22"/>
        <w:numPr>
          <w:ilvl w:val="0"/>
          <w:numId w:val="26"/>
        </w:numPr>
        <w:spacing w:before="0" w:beforeAutospacing="0" w:after="120" w:afterAutospacing="0"/>
        <w:ind w:firstLineChars="0"/>
        <w:rPr>
          <w:szCs w:val="20"/>
        </w:rPr>
      </w:pPr>
      <w:r>
        <w:rPr>
          <w:szCs w:val="20"/>
        </w:rPr>
        <w:t>Act as a resource for teachers, counselors, parents and students for conferences on an individual basis to provide guidance and intervention strategies to students and parents who can benefit from such assistance.</w:t>
      </w:r>
    </w:p>
    <w:p w14:paraId="10ADB05A" w14:textId="77777777" w:rsidR="00770689" w:rsidRDefault="00770689" w:rsidP="00E93BF1">
      <w:pPr>
        <w:pStyle w:val="xl22"/>
        <w:numPr>
          <w:ilvl w:val="0"/>
          <w:numId w:val="26"/>
        </w:numPr>
        <w:spacing w:before="0" w:beforeAutospacing="0" w:after="120" w:afterAutospacing="0"/>
        <w:ind w:firstLineChars="0"/>
        <w:rPr>
          <w:szCs w:val="20"/>
        </w:rPr>
      </w:pPr>
      <w:r>
        <w:rPr>
          <w:szCs w:val="20"/>
        </w:rPr>
        <w:t>Coordinate criminal cases that originate on campus and off campus at school-sponsored events.</w:t>
      </w:r>
    </w:p>
    <w:p w14:paraId="725317B4" w14:textId="77777777" w:rsidR="00770689" w:rsidRDefault="00770689" w:rsidP="00E93BF1">
      <w:pPr>
        <w:pStyle w:val="xl22"/>
        <w:numPr>
          <w:ilvl w:val="0"/>
          <w:numId w:val="26"/>
        </w:numPr>
        <w:spacing w:before="0" w:beforeAutospacing="0" w:after="120" w:afterAutospacing="0"/>
        <w:ind w:firstLineChars="0"/>
        <w:rPr>
          <w:szCs w:val="20"/>
        </w:rPr>
      </w:pPr>
      <w:r>
        <w:rPr>
          <w:szCs w:val="20"/>
        </w:rPr>
        <w:t>Maintain a high visibility, through a proactive approach, to establish student and staff contacts to help determine crime and problems on campus.  Generate innovative responses to, or referral for, the resolution of these problems.</w:t>
      </w:r>
    </w:p>
    <w:p w14:paraId="78C13844" w14:textId="77777777" w:rsidR="00770689" w:rsidRDefault="00770689" w:rsidP="00E93BF1">
      <w:pPr>
        <w:pStyle w:val="xl22"/>
        <w:numPr>
          <w:ilvl w:val="0"/>
          <w:numId w:val="26"/>
        </w:numPr>
        <w:spacing w:before="0" w:beforeAutospacing="0" w:after="120" w:afterAutospacing="0"/>
        <w:ind w:firstLineChars="0"/>
        <w:rPr>
          <w:szCs w:val="20"/>
        </w:rPr>
      </w:pPr>
      <w:r>
        <w:rPr>
          <w:szCs w:val="20"/>
        </w:rPr>
        <w:t>Act as a mentor and role model to students.  Serve as a member of school committees and community organizations.</w:t>
      </w:r>
    </w:p>
    <w:p w14:paraId="27988DDA" w14:textId="77777777" w:rsidR="00770689" w:rsidRDefault="00770689" w:rsidP="00E93BF1">
      <w:pPr>
        <w:pStyle w:val="xl22"/>
        <w:numPr>
          <w:ilvl w:val="0"/>
          <w:numId w:val="26"/>
        </w:numPr>
        <w:spacing w:before="0" w:beforeAutospacing="0" w:after="120" w:afterAutospacing="0"/>
        <w:ind w:firstLineChars="0"/>
        <w:rPr>
          <w:szCs w:val="20"/>
        </w:rPr>
      </w:pPr>
      <w:r>
        <w:rPr>
          <w:szCs w:val="20"/>
        </w:rPr>
        <w:t>Take law enforcement action as necessary and notify the school principal as soon as possible.  When possible, advise the principal before requesting additional law enforcement assistance on campus.</w:t>
      </w:r>
    </w:p>
    <w:p w14:paraId="2286B57F" w14:textId="77777777" w:rsidR="00770689" w:rsidRDefault="00770689" w:rsidP="00E93BF1">
      <w:pPr>
        <w:pStyle w:val="xl22"/>
        <w:numPr>
          <w:ilvl w:val="0"/>
          <w:numId w:val="26"/>
        </w:numPr>
        <w:spacing w:before="0" w:beforeAutospacing="0" w:after="120" w:afterAutospacing="0"/>
        <w:ind w:firstLineChars="0"/>
        <w:rPr>
          <w:szCs w:val="20"/>
        </w:rPr>
      </w:pPr>
      <w:r>
        <w:rPr>
          <w:szCs w:val="20"/>
        </w:rPr>
        <w:t>Document all officer activities and provide the police department and the principal with monthly reports.</w:t>
      </w:r>
    </w:p>
    <w:p w14:paraId="24ED7FB0" w14:textId="77777777" w:rsidR="00770689" w:rsidRDefault="00770689">
      <w:pPr>
        <w:pStyle w:val="xl22"/>
        <w:spacing w:before="0" w:beforeAutospacing="0" w:after="120" w:afterAutospacing="0"/>
        <w:ind w:firstLineChars="0"/>
        <w:rPr>
          <w:b/>
          <w:bCs/>
          <w:szCs w:val="20"/>
          <w:u w:val="single"/>
        </w:rPr>
      </w:pPr>
      <w:r>
        <w:rPr>
          <w:szCs w:val="20"/>
        </w:rPr>
        <w:br w:type="page"/>
      </w:r>
      <w:r>
        <w:rPr>
          <w:b/>
          <w:bCs/>
          <w:szCs w:val="20"/>
          <w:u w:val="single"/>
        </w:rPr>
        <w:lastRenderedPageBreak/>
        <w:t>Selection Criteria</w:t>
      </w:r>
    </w:p>
    <w:p w14:paraId="46483F68" w14:textId="77777777" w:rsidR="00770689" w:rsidRDefault="00770689">
      <w:pPr>
        <w:pStyle w:val="xl22"/>
        <w:spacing w:before="0" w:beforeAutospacing="0" w:after="0" w:afterAutospacing="0"/>
        <w:ind w:firstLineChars="0"/>
        <w:rPr>
          <w:szCs w:val="20"/>
        </w:rPr>
      </w:pPr>
    </w:p>
    <w:p w14:paraId="5CB542A9" w14:textId="77777777" w:rsidR="00770689" w:rsidRDefault="00770689" w:rsidP="00E93BF1">
      <w:pPr>
        <w:numPr>
          <w:ilvl w:val="0"/>
          <w:numId w:val="27"/>
        </w:numPr>
      </w:pPr>
      <w:r>
        <w:t>Demonstrated police experience working successfully with children and youth</w:t>
      </w:r>
    </w:p>
    <w:p w14:paraId="30CB2AFB" w14:textId="77777777" w:rsidR="00770689" w:rsidRDefault="00770689" w:rsidP="00E93BF1">
      <w:pPr>
        <w:numPr>
          <w:ilvl w:val="0"/>
          <w:numId w:val="27"/>
        </w:numPr>
      </w:pPr>
      <w:r>
        <w:t>Strong verbal and written communication skills</w:t>
      </w:r>
    </w:p>
    <w:p w14:paraId="7D3CB400" w14:textId="77777777" w:rsidR="00770689" w:rsidRDefault="00770689" w:rsidP="00E93BF1">
      <w:pPr>
        <w:numPr>
          <w:ilvl w:val="0"/>
          <w:numId w:val="27"/>
        </w:numPr>
      </w:pPr>
      <w:r>
        <w:t>Ability to work effectively with community agencies and other law enforcement agencies</w:t>
      </w:r>
    </w:p>
    <w:p w14:paraId="1CD25585" w14:textId="77777777" w:rsidR="00770689" w:rsidRDefault="00770689" w:rsidP="00E93BF1">
      <w:pPr>
        <w:numPr>
          <w:ilvl w:val="0"/>
          <w:numId w:val="27"/>
        </w:numPr>
      </w:pPr>
      <w:r>
        <w:t>Knowledge of criminal justice system operations, criminal law, criminal procedure, rules of evidence, search and seizure, warrants, and police policy</w:t>
      </w:r>
    </w:p>
    <w:p w14:paraId="4C2789FC" w14:textId="77777777" w:rsidR="00770689" w:rsidRDefault="00770689" w:rsidP="00E93BF1">
      <w:pPr>
        <w:numPr>
          <w:ilvl w:val="0"/>
          <w:numId w:val="27"/>
        </w:numPr>
      </w:pPr>
      <w:r>
        <w:t>Ability to relate to a broad range of people with courtesy, tact, objectivity, and discretion</w:t>
      </w:r>
    </w:p>
    <w:p w14:paraId="23E56B01" w14:textId="77777777" w:rsidR="00770689" w:rsidRDefault="00770689" w:rsidP="00E93BF1">
      <w:pPr>
        <w:numPr>
          <w:ilvl w:val="0"/>
          <w:numId w:val="27"/>
        </w:numPr>
      </w:pPr>
      <w:r>
        <w:t>Ability to work with a minimum of supervision</w:t>
      </w:r>
    </w:p>
    <w:p w14:paraId="3346D2C4" w14:textId="77777777" w:rsidR="00770689" w:rsidRDefault="00770689" w:rsidP="00E93BF1">
      <w:pPr>
        <w:numPr>
          <w:ilvl w:val="0"/>
          <w:numId w:val="27"/>
        </w:numPr>
      </w:pPr>
      <w:r>
        <w:t>Previous work history that demonstrates initiative and dependability</w:t>
      </w:r>
    </w:p>
    <w:p w14:paraId="3F107508" w14:textId="77777777" w:rsidR="00770689" w:rsidRDefault="00770689">
      <w:pPr>
        <w:pStyle w:val="xl22"/>
        <w:spacing w:before="0" w:beforeAutospacing="0" w:after="0" w:afterAutospacing="0"/>
        <w:ind w:firstLineChars="0"/>
        <w:rPr>
          <w:szCs w:val="20"/>
        </w:rPr>
      </w:pPr>
    </w:p>
    <w:p w14:paraId="756686D9" w14:textId="77777777" w:rsidR="00770689" w:rsidRDefault="00770689">
      <w:pPr>
        <w:pStyle w:val="xl22"/>
        <w:spacing w:before="0" w:beforeAutospacing="0" w:after="0" w:afterAutospacing="0"/>
        <w:ind w:firstLineChars="0"/>
        <w:rPr>
          <w:szCs w:val="20"/>
        </w:rPr>
      </w:pPr>
    </w:p>
    <w:p w14:paraId="795035F4" w14:textId="77777777" w:rsidR="00770689" w:rsidRDefault="00770689">
      <w:pPr>
        <w:pStyle w:val="xl22"/>
        <w:spacing w:before="0" w:beforeAutospacing="0" w:after="0" w:afterAutospacing="0"/>
        <w:ind w:firstLineChars="0"/>
        <w:rPr>
          <w:b/>
          <w:bCs/>
          <w:szCs w:val="20"/>
          <w:u w:val="single"/>
        </w:rPr>
      </w:pPr>
      <w:r>
        <w:rPr>
          <w:b/>
          <w:bCs/>
          <w:szCs w:val="20"/>
          <w:u w:val="single"/>
        </w:rPr>
        <w:t>Program Guidelines</w:t>
      </w:r>
    </w:p>
    <w:p w14:paraId="1532CD0D" w14:textId="77777777" w:rsidR="00770689" w:rsidRDefault="00770689">
      <w:pPr>
        <w:pStyle w:val="xl22"/>
        <w:spacing w:before="0" w:beforeAutospacing="0" w:after="0" w:afterAutospacing="0"/>
        <w:ind w:firstLineChars="0"/>
        <w:rPr>
          <w:szCs w:val="20"/>
        </w:rPr>
      </w:pPr>
    </w:p>
    <w:p w14:paraId="58F1257E" w14:textId="77777777" w:rsidR="00770689" w:rsidRDefault="00770689">
      <w:pPr>
        <w:pStyle w:val="xl22"/>
        <w:spacing w:before="0" w:beforeAutospacing="0" w:after="0" w:afterAutospacing="0"/>
        <w:ind w:firstLineChars="0"/>
        <w:rPr>
          <w:szCs w:val="20"/>
        </w:rPr>
      </w:pPr>
      <w:r>
        <w:rPr>
          <w:szCs w:val="20"/>
        </w:rPr>
        <w:t>Officers will be assigned to a school for a period of [</w:t>
      </w:r>
      <w:r>
        <w:rPr>
          <w:i/>
          <w:iCs/>
          <w:szCs w:val="20"/>
        </w:rPr>
        <w:t>number of years</w:t>
      </w:r>
      <w:r>
        <w:rPr>
          <w:szCs w:val="20"/>
        </w:rPr>
        <w:t>] years starting in [</w:t>
      </w:r>
      <w:r>
        <w:rPr>
          <w:i/>
          <w:iCs/>
          <w:szCs w:val="20"/>
        </w:rPr>
        <w:t>insert month and year</w:t>
      </w:r>
      <w:r>
        <w:rPr>
          <w:szCs w:val="20"/>
        </w:rPr>
        <w:t>].  Beginning the assignment in the summer enables new SROs to attend specialized training sessions prior to the start of the school year.</w:t>
      </w:r>
    </w:p>
    <w:p w14:paraId="36382E56" w14:textId="77777777" w:rsidR="00770689" w:rsidRDefault="00770689">
      <w:pPr>
        <w:pStyle w:val="xl22"/>
        <w:spacing w:before="0" w:beforeAutospacing="0" w:after="0" w:afterAutospacing="0"/>
        <w:ind w:firstLineChars="0"/>
        <w:rPr>
          <w:szCs w:val="20"/>
        </w:rPr>
      </w:pPr>
    </w:p>
    <w:p w14:paraId="245671BC" w14:textId="77777777" w:rsidR="00770689" w:rsidRDefault="00770689">
      <w:pPr>
        <w:pStyle w:val="xl22"/>
        <w:spacing w:before="0" w:beforeAutospacing="0" w:after="0" w:afterAutospacing="0"/>
        <w:ind w:firstLineChars="0"/>
        <w:rPr>
          <w:szCs w:val="20"/>
        </w:rPr>
      </w:pPr>
      <w:r>
        <w:rPr>
          <w:szCs w:val="20"/>
        </w:rPr>
        <w:t>Officers assigned will work Monday through Friday from [</w:t>
      </w:r>
      <w:r>
        <w:rPr>
          <w:i/>
          <w:iCs/>
          <w:szCs w:val="20"/>
        </w:rPr>
        <w:t>insert work schedule</w:t>
      </w:r>
      <w:r>
        <w:rPr>
          <w:szCs w:val="20"/>
        </w:rPr>
        <w:t xml:space="preserve">] throughout the year regardless of whether school is in session.  Officers may, with the school principal’s approval, adjust their work schedules to accommodate agreed upon school activities.  </w:t>
      </w:r>
    </w:p>
    <w:p w14:paraId="235600A1" w14:textId="77777777" w:rsidR="00770689" w:rsidRDefault="00770689">
      <w:pPr>
        <w:pStyle w:val="xl22"/>
        <w:spacing w:before="0" w:beforeAutospacing="0" w:after="0" w:afterAutospacing="0"/>
        <w:ind w:firstLineChars="0"/>
        <w:rPr>
          <w:szCs w:val="20"/>
        </w:rPr>
      </w:pPr>
    </w:p>
    <w:p w14:paraId="3562F755" w14:textId="77777777" w:rsidR="00770689" w:rsidRDefault="00770689">
      <w:pPr>
        <w:pStyle w:val="xl22"/>
        <w:spacing w:before="0" w:beforeAutospacing="0" w:after="0" w:afterAutospacing="0"/>
        <w:ind w:firstLineChars="0"/>
        <w:rPr>
          <w:szCs w:val="20"/>
        </w:rPr>
      </w:pPr>
      <w:r>
        <w:rPr>
          <w:szCs w:val="20"/>
        </w:rPr>
        <w:t>School Resource Officers will report to [</w:t>
      </w:r>
      <w:r>
        <w:rPr>
          <w:i/>
          <w:iCs/>
          <w:szCs w:val="20"/>
        </w:rPr>
        <w:t>insert name of commander</w:t>
      </w:r>
      <w:r>
        <w:rPr>
          <w:szCs w:val="20"/>
        </w:rPr>
        <w:t>] in the [</w:t>
      </w:r>
      <w:r>
        <w:rPr>
          <w:i/>
          <w:iCs/>
          <w:szCs w:val="20"/>
        </w:rPr>
        <w:t>insert department name</w:t>
      </w:r>
      <w:r>
        <w:rPr>
          <w:szCs w:val="20"/>
        </w:rPr>
        <w:t>] Department.</w:t>
      </w:r>
    </w:p>
    <w:p w14:paraId="30B73F5D" w14:textId="77777777" w:rsidR="00770689" w:rsidRDefault="00770689">
      <w:pPr>
        <w:pStyle w:val="xl22"/>
        <w:spacing w:before="0" w:beforeAutospacing="0" w:after="0" w:afterAutospacing="0"/>
        <w:ind w:firstLineChars="0"/>
        <w:rPr>
          <w:szCs w:val="20"/>
        </w:rPr>
      </w:pPr>
    </w:p>
    <w:p w14:paraId="01069134" w14:textId="77777777" w:rsidR="00770689" w:rsidRDefault="00770689">
      <w:pPr>
        <w:pStyle w:val="xl22"/>
        <w:spacing w:before="0" w:beforeAutospacing="0" w:after="0" w:afterAutospacing="0"/>
        <w:ind w:firstLineChars="0"/>
        <w:rPr>
          <w:szCs w:val="20"/>
        </w:rPr>
      </w:pPr>
    </w:p>
    <w:p w14:paraId="5438D284" w14:textId="77777777" w:rsidR="00770689" w:rsidRDefault="00770689">
      <w:pPr>
        <w:pStyle w:val="xl22"/>
        <w:spacing w:before="0" w:beforeAutospacing="0" w:after="0" w:afterAutospacing="0"/>
        <w:ind w:firstLineChars="0"/>
        <w:rPr>
          <w:szCs w:val="20"/>
        </w:rPr>
      </w:pPr>
    </w:p>
    <w:p w14:paraId="22F0FC21" w14:textId="77777777" w:rsidR="00770689" w:rsidRDefault="00770689">
      <w:pPr>
        <w:pStyle w:val="xl22"/>
        <w:spacing w:before="0" w:beforeAutospacing="0" w:after="0" w:afterAutospacing="0"/>
        <w:ind w:firstLineChars="0"/>
        <w:jc w:val="center"/>
        <w:rPr>
          <w:szCs w:val="20"/>
        </w:rPr>
      </w:pPr>
      <w:r>
        <w:rPr>
          <w:szCs w:val="20"/>
        </w:rPr>
        <w:br w:type="page"/>
      </w:r>
    </w:p>
    <w:p w14:paraId="1205403A" w14:textId="77777777" w:rsidR="00770689" w:rsidRDefault="00770689">
      <w:pPr>
        <w:pStyle w:val="xl22"/>
        <w:spacing w:before="0" w:beforeAutospacing="0" w:after="0" w:afterAutospacing="0"/>
        <w:ind w:firstLineChars="0"/>
        <w:jc w:val="center"/>
        <w:rPr>
          <w:b/>
          <w:bCs/>
          <w:sz w:val="28"/>
        </w:rPr>
      </w:pPr>
      <w:r>
        <w:rPr>
          <w:b/>
          <w:bCs/>
          <w:sz w:val="28"/>
        </w:rPr>
        <w:lastRenderedPageBreak/>
        <w:t>School Resource Officer Program</w:t>
      </w:r>
    </w:p>
    <w:p w14:paraId="6E7DBA6C" w14:textId="77777777" w:rsidR="00770689" w:rsidRDefault="00770689">
      <w:pPr>
        <w:pStyle w:val="xl22"/>
        <w:spacing w:before="0" w:beforeAutospacing="0" w:after="0" w:afterAutospacing="0"/>
        <w:ind w:firstLineChars="0"/>
        <w:jc w:val="center"/>
        <w:rPr>
          <w:b/>
          <w:bCs/>
          <w:sz w:val="28"/>
        </w:rPr>
      </w:pPr>
      <w:r>
        <w:rPr>
          <w:b/>
          <w:bCs/>
          <w:sz w:val="28"/>
        </w:rPr>
        <w:t>Suggestions for New School Resource Officers</w:t>
      </w:r>
    </w:p>
    <w:p w14:paraId="6865BAC4" w14:textId="77777777" w:rsidR="00770689" w:rsidRDefault="00770689">
      <w:pPr>
        <w:rPr>
          <w:b/>
          <w:bCs/>
          <w:sz w:val="28"/>
        </w:rPr>
      </w:pPr>
    </w:p>
    <w:p w14:paraId="21BAE305" w14:textId="77777777" w:rsidR="00770689" w:rsidRDefault="00770689">
      <w:pPr>
        <w:rPr>
          <w:b/>
          <w:bCs/>
          <w:sz w:val="28"/>
        </w:rPr>
      </w:pPr>
    </w:p>
    <w:p w14:paraId="19A40D49" w14:textId="77777777" w:rsidR="00770689" w:rsidRDefault="00770689" w:rsidP="00E93BF1">
      <w:pPr>
        <w:numPr>
          <w:ilvl w:val="0"/>
          <w:numId w:val="28"/>
        </w:numPr>
        <w:tabs>
          <w:tab w:val="num" w:pos="1440"/>
        </w:tabs>
        <w:spacing w:after="80"/>
        <w:ind w:left="360"/>
        <w:rPr>
          <w:b/>
          <w:bCs/>
        </w:rPr>
      </w:pPr>
      <w:r>
        <w:rPr>
          <w:b/>
          <w:bCs/>
        </w:rPr>
        <w:t>Meet with the school principal to:</w:t>
      </w:r>
    </w:p>
    <w:p w14:paraId="459E7486" w14:textId="77777777" w:rsidR="00770689" w:rsidRDefault="00770689" w:rsidP="00E93BF1">
      <w:pPr>
        <w:numPr>
          <w:ilvl w:val="1"/>
          <w:numId w:val="30"/>
        </w:numPr>
        <w:tabs>
          <w:tab w:val="num" w:pos="1800"/>
        </w:tabs>
        <w:spacing w:after="80"/>
        <w:ind w:left="720"/>
      </w:pPr>
      <w:r>
        <w:t>Discuss expectations and guidelines for decision-making</w:t>
      </w:r>
    </w:p>
    <w:p w14:paraId="6AE90BB3" w14:textId="4A067612" w:rsidR="00770689" w:rsidRDefault="00770689" w:rsidP="00E93BF1">
      <w:pPr>
        <w:numPr>
          <w:ilvl w:val="1"/>
          <w:numId w:val="30"/>
        </w:numPr>
        <w:tabs>
          <w:tab w:val="num" w:pos="1800"/>
        </w:tabs>
        <w:ind w:left="720"/>
      </w:pPr>
      <w:r>
        <w:t>Establish policies, procedures, and methods of communication</w:t>
      </w:r>
      <w:r w:rsidR="00466E37">
        <w:t xml:space="preserve"> for use with staff and students within the school as well as agencies and parents outside of the school building</w:t>
      </w:r>
    </w:p>
    <w:p w14:paraId="0972B5C3" w14:textId="77777777" w:rsidR="00770689" w:rsidRDefault="00770689">
      <w:pPr>
        <w:pStyle w:val="NormalIndent"/>
        <w:tabs>
          <w:tab w:val="num" w:pos="360"/>
        </w:tabs>
        <w:ind w:left="360"/>
      </w:pPr>
    </w:p>
    <w:p w14:paraId="10B3A454" w14:textId="77777777" w:rsidR="00770689" w:rsidRDefault="00770689" w:rsidP="00E93BF1">
      <w:pPr>
        <w:numPr>
          <w:ilvl w:val="0"/>
          <w:numId w:val="28"/>
        </w:numPr>
        <w:tabs>
          <w:tab w:val="num" w:pos="1440"/>
        </w:tabs>
        <w:spacing w:after="80"/>
        <w:ind w:left="360"/>
        <w:rPr>
          <w:b/>
          <w:bCs/>
        </w:rPr>
      </w:pPr>
      <w:r>
        <w:rPr>
          <w:b/>
          <w:bCs/>
        </w:rPr>
        <w:t>Acquaint yourself with the school’s:</w:t>
      </w:r>
    </w:p>
    <w:p w14:paraId="7BE88156" w14:textId="21B6BBF3" w:rsidR="00466E37" w:rsidRPr="00466E37" w:rsidRDefault="00466E37" w:rsidP="00E93BF1">
      <w:pPr>
        <w:numPr>
          <w:ilvl w:val="1"/>
          <w:numId w:val="29"/>
        </w:numPr>
        <w:tabs>
          <w:tab w:val="num" w:pos="2160"/>
        </w:tabs>
        <w:spacing w:after="80"/>
        <w:ind w:left="720"/>
        <w:rPr>
          <w:bCs/>
        </w:rPr>
      </w:pPr>
      <w:r w:rsidRPr="00466E37">
        <w:rPr>
          <w:bCs/>
        </w:rPr>
        <w:t>Safety and evacuation plans</w:t>
      </w:r>
    </w:p>
    <w:p w14:paraId="56B3DD9E" w14:textId="77777777" w:rsidR="00770689" w:rsidRDefault="00770689" w:rsidP="00E93BF1">
      <w:pPr>
        <w:numPr>
          <w:ilvl w:val="1"/>
          <w:numId w:val="29"/>
        </w:numPr>
        <w:tabs>
          <w:tab w:val="num" w:pos="2160"/>
        </w:tabs>
        <w:spacing w:after="80"/>
        <w:ind w:left="720"/>
        <w:rPr>
          <w:b/>
          <w:bCs/>
        </w:rPr>
      </w:pPr>
      <w:r>
        <w:t>Personnel and organizational structure</w:t>
      </w:r>
    </w:p>
    <w:p w14:paraId="4D49CB97" w14:textId="77777777" w:rsidR="00770689" w:rsidRDefault="00770689" w:rsidP="00E93BF1">
      <w:pPr>
        <w:numPr>
          <w:ilvl w:val="1"/>
          <w:numId w:val="29"/>
        </w:numPr>
        <w:tabs>
          <w:tab w:val="num" w:pos="2160"/>
        </w:tabs>
        <w:spacing w:after="80"/>
        <w:ind w:left="720"/>
        <w:rPr>
          <w:b/>
          <w:bCs/>
        </w:rPr>
      </w:pPr>
      <w:r>
        <w:t>Student handbook, rules and procedures</w:t>
      </w:r>
    </w:p>
    <w:p w14:paraId="23144DDA" w14:textId="77777777" w:rsidR="00770689" w:rsidRDefault="00770689" w:rsidP="00E93BF1">
      <w:pPr>
        <w:numPr>
          <w:ilvl w:val="1"/>
          <w:numId w:val="29"/>
        </w:numPr>
        <w:tabs>
          <w:tab w:val="num" w:pos="2160"/>
        </w:tabs>
        <w:spacing w:after="80"/>
        <w:ind w:left="720"/>
        <w:rPr>
          <w:b/>
          <w:bCs/>
        </w:rPr>
      </w:pPr>
      <w:r>
        <w:t>Physical layout of the building(s), including entrances and exits</w:t>
      </w:r>
    </w:p>
    <w:p w14:paraId="5CFB708C" w14:textId="77777777" w:rsidR="00770689" w:rsidRDefault="00770689" w:rsidP="00E93BF1">
      <w:pPr>
        <w:numPr>
          <w:ilvl w:val="1"/>
          <w:numId w:val="29"/>
        </w:numPr>
        <w:tabs>
          <w:tab w:val="num" w:pos="2160"/>
        </w:tabs>
        <w:ind w:left="720"/>
        <w:rPr>
          <w:b/>
          <w:bCs/>
        </w:rPr>
      </w:pPr>
      <w:r>
        <w:t>Internal and external telephone/communication systems</w:t>
      </w:r>
    </w:p>
    <w:p w14:paraId="35198839" w14:textId="77777777" w:rsidR="00770689" w:rsidRDefault="00770689">
      <w:pPr>
        <w:tabs>
          <w:tab w:val="num" w:pos="360"/>
        </w:tabs>
        <w:ind w:left="360"/>
      </w:pPr>
    </w:p>
    <w:p w14:paraId="2F8BB29F" w14:textId="77777777" w:rsidR="00770689" w:rsidRDefault="00770689" w:rsidP="00E93BF1">
      <w:pPr>
        <w:numPr>
          <w:ilvl w:val="0"/>
          <w:numId w:val="29"/>
        </w:numPr>
        <w:tabs>
          <w:tab w:val="num" w:pos="1440"/>
        </w:tabs>
        <w:spacing w:after="80"/>
        <w:ind w:left="360"/>
        <w:rPr>
          <w:b/>
          <w:bCs/>
        </w:rPr>
      </w:pPr>
      <w:r>
        <w:rPr>
          <w:b/>
          <w:bCs/>
        </w:rPr>
        <w:t>Develop relationships and lines of communication with:</w:t>
      </w:r>
    </w:p>
    <w:p w14:paraId="1D505548" w14:textId="77777777" w:rsidR="00770689" w:rsidRDefault="00770689" w:rsidP="00E93BF1">
      <w:pPr>
        <w:numPr>
          <w:ilvl w:val="1"/>
          <w:numId w:val="29"/>
        </w:numPr>
        <w:tabs>
          <w:tab w:val="num" w:pos="2160"/>
        </w:tabs>
        <w:spacing w:after="80"/>
        <w:ind w:left="720"/>
        <w:rPr>
          <w:b/>
          <w:bCs/>
        </w:rPr>
      </w:pPr>
      <w:r>
        <w:t>School administrative and teaching staff</w:t>
      </w:r>
    </w:p>
    <w:p w14:paraId="2DE464A1" w14:textId="77777777" w:rsidR="00770689" w:rsidRDefault="00770689" w:rsidP="00E93BF1">
      <w:pPr>
        <w:numPr>
          <w:ilvl w:val="1"/>
          <w:numId w:val="29"/>
        </w:numPr>
        <w:tabs>
          <w:tab w:val="num" w:pos="2160"/>
        </w:tabs>
        <w:spacing w:after="80"/>
        <w:ind w:left="720"/>
        <w:rPr>
          <w:b/>
          <w:bCs/>
        </w:rPr>
      </w:pPr>
      <w:r>
        <w:t>Other staff, including bus drivers, cafeteria workers, and custodians</w:t>
      </w:r>
    </w:p>
    <w:p w14:paraId="2DF5342E" w14:textId="77777777" w:rsidR="00770689" w:rsidRDefault="00770689" w:rsidP="00E93BF1">
      <w:pPr>
        <w:numPr>
          <w:ilvl w:val="1"/>
          <w:numId w:val="29"/>
        </w:numPr>
        <w:tabs>
          <w:tab w:val="num" w:pos="2160"/>
        </w:tabs>
        <w:ind w:left="720"/>
        <w:rPr>
          <w:b/>
          <w:bCs/>
        </w:rPr>
      </w:pPr>
      <w:r>
        <w:t>Students and parents</w:t>
      </w:r>
    </w:p>
    <w:p w14:paraId="32DF8B53" w14:textId="77777777" w:rsidR="00770689" w:rsidRDefault="00770689">
      <w:pPr>
        <w:tabs>
          <w:tab w:val="num" w:pos="360"/>
        </w:tabs>
        <w:ind w:left="360"/>
      </w:pPr>
    </w:p>
    <w:p w14:paraId="44F0B4FC" w14:textId="77777777" w:rsidR="00770689" w:rsidRDefault="00770689" w:rsidP="00E93BF1">
      <w:pPr>
        <w:numPr>
          <w:ilvl w:val="0"/>
          <w:numId w:val="29"/>
        </w:numPr>
        <w:tabs>
          <w:tab w:val="num" w:pos="1440"/>
        </w:tabs>
        <w:spacing w:after="80"/>
        <w:ind w:left="360"/>
        <w:rPr>
          <w:b/>
          <w:bCs/>
        </w:rPr>
      </w:pPr>
      <w:r>
        <w:rPr>
          <w:b/>
          <w:bCs/>
        </w:rPr>
        <w:t>Introduce yourself to the school community</w:t>
      </w:r>
    </w:p>
    <w:p w14:paraId="615C0C79" w14:textId="77777777" w:rsidR="00770689" w:rsidRDefault="00770689" w:rsidP="00E93BF1">
      <w:pPr>
        <w:numPr>
          <w:ilvl w:val="1"/>
          <w:numId w:val="29"/>
        </w:numPr>
        <w:tabs>
          <w:tab w:val="num" w:pos="2160"/>
        </w:tabs>
        <w:spacing w:after="80"/>
        <w:ind w:hanging="1080"/>
        <w:rPr>
          <w:b/>
          <w:bCs/>
        </w:rPr>
      </w:pPr>
      <w:r>
        <w:t>During the first days of school, introduce yourself to the entire student body using established methods such as opening day assemblies or on school television channels.</w:t>
      </w:r>
    </w:p>
    <w:p w14:paraId="23577180" w14:textId="77777777" w:rsidR="00770689" w:rsidRDefault="00770689" w:rsidP="00E93BF1">
      <w:pPr>
        <w:numPr>
          <w:ilvl w:val="1"/>
          <w:numId w:val="29"/>
        </w:numPr>
        <w:tabs>
          <w:tab w:val="num" w:pos="2160"/>
        </w:tabs>
        <w:spacing w:after="80"/>
        <w:ind w:hanging="1080"/>
        <w:rPr>
          <w:b/>
          <w:bCs/>
        </w:rPr>
      </w:pPr>
      <w:r>
        <w:t xml:space="preserve">During the first weeks of school, introduce yourself to students in a more personal setting, such as through classroom visits.  </w:t>
      </w:r>
    </w:p>
    <w:p w14:paraId="6CA9F26C" w14:textId="77777777" w:rsidR="00770689" w:rsidRDefault="00770689" w:rsidP="00E93BF1">
      <w:pPr>
        <w:numPr>
          <w:ilvl w:val="1"/>
          <w:numId w:val="29"/>
        </w:numPr>
        <w:tabs>
          <w:tab w:val="num" w:pos="2160"/>
        </w:tabs>
        <w:spacing w:after="80"/>
        <w:ind w:hanging="1080"/>
        <w:rPr>
          <w:b/>
          <w:bCs/>
        </w:rPr>
      </w:pPr>
      <w:r>
        <w:t xml:space="preserve">During the first months of school, offer more formal classroom presentations on the role of the SRO, emphasizing that students should view the SRO as a </w:t>
      </w:r>
      <w:r>
        <w:rPr>
          <w:b/>
          <w:bCs/>
        </w:rPr>
        <w:t>resource</w:t>
      </w:r>
      <w:r>
        <w:t xml:space="preserve"> for them.</w:t>
      </w:r>
    </w:p>
    <w:p w14:paraId="4EC5F88B" w14:textId="77777777" w:rsidR="00770689" w:rsidRDefault="00770689" w:rsidP="00E93BF1">
      <w:pPr>
        <w:numPr>
          <w:ilvl w:val="1"/>
          <w:numId w:val="29"/>
        </w:numPr>
        <w:tabs>
          <w:tab w:val="num" w:pos="2160"/>
        </w:tabs>
        <w:ind w:hanging="1080"/>
        <w:rPr>
          <w:b/>
          <w:bCs/>
        </w:rPr>
      </w:pPr>
      <w:r>
        <w:t>During the school year, look for opportunities to attend faculty and administrative meetings, PTA/PTO meetings, and student activities and events as an attendee or presenter.</w:t>
      </w:r>
    </w:p>
    <w:p w14:paraId="1BDCC823" w14:textId="77777777" w:rsidR="00770689" w:rsidRDefault="00770689">
      <w:pPr>
        <w:tabs>
          <w:tab w:val="num" w:pos="360"/>
        </w:tabs>
        <w:ind w:left="360"/>
        <w:rPr>
          <w:b/>
          <w:bCs/>
        </w:rPr>
      </w:pPr>
    </w:p>
    <w:p w14:paraId="7FF69FCE" w14:textId="77777777" w:rsidR="00770689" w:rsidRDefault="00770689" w:rsidP="00E93BF1">
      <w:pPr>
        <w:numPr>
          <w:ilvl w:val="0"/>
          <w:numId w:val="29"/>
        </w:numPr>
        <w:tabs>
          <w:tab w:val="num" w:pos="1440"/>
        </w:tabs>
        <w:spacing w:after="80"/>
        <w:ind w:left="360"/>
        <w:rPr>
          <w:b/>
          <w:bCs/>
        </w:rPr>
      </w:pPr>
      <w:r>
        <w:rPr>
          <w:b/>
          <w:bCs/>
        </w:rPr>
        <w:t>Obtain overnight reports from other police officers regarding:</w:t>
      </w:r>
    </w:p>
    <w:p w14:paraId="335DB1C6" w14:textId="77777777" w:rsidR="00770689" w:rsidRDefault="00770689" w:rsidP="00E93BF1">
      <w:pPr>
        <w:numPr>
          <w:ilvl w:val="1"/>
          <w:numId w:val="29"/>
        </w:numPr>
        <w:tabs>
          <w:tab w:val="num" w:pos="2160"/>
        </w:tabs>
        <w:spacing w:after="80"/>
        <w:ind w:left="720"/>
      </w:pPr>
      <w:r>
        <w:t>Domestic disturbances</w:t>
      </w:r>
    </w:p>
    <w:p w14:paraId="2C79D039" w14:textId="77777777" w:rsidR="00770689" w:rsidRDefault="00770689" w:rsidP="00E93BF1">
      <w:pPr>
        <w:numPr>
          <w:ilvl w:val="1"/>
          <w:numId w:val="29"/>
        </w:numPr>
        <w:tabs>
          <w:tab w:val="num" w:pos="2160"/>
        </w:tabs>
        <w:spacing w:after="80"/>
        <w:ind w:left="720"/>
      </w:pPr>
      <w:r>
        <w:t>Fights or other disturbances involving gangs or rival schools</w:t>
      </w:r>
    </w:p>
    <w:p w14:paraId="5835E5A2" w14:textId="77777777" w:rsidR="00770689" w:rsidRDefault="00770689" w:rsidP="00E93BF1">
      <w:pPr>
        <w:numPr>
          <w:ilvl w:val="1"/>
          <w:numId w:val="29"/>
        </w:numPr>
        <w:tabs>
          <w:tab w:val="num" w:pos="2160"/>
        </w:tabs>
        <w:ind w:left="720"/>
      </w:pPr>
      <w:r>
        <w:t>Unusual complaints that might carry over to the next day</w:t>
      </w:r>
    </w:p>
    <w:p w14:paraId="26B76A45" w14:textId="77777777" w:rsidR="00770689" w:rsidRDefault="00770689">
      <w:pPr>
        <w:tabs>
          <w:tab w:val="num" w:pos="360"/>
        </w:tabs>
        <w:ind w:left="360"/>
        <w:rPr>
          <w:b/>
          <w:bCs/>
        </w:rPr>
      </w:pPr>
    </w:p>
    <w:p w14:paraId="65749A8D" w14:textId="77777777" w:rsidR="00770689" w:rsidRDefault="00770689" w:rsidP="00E93BF1">
      <w:pPr>
        <w:numPr>
          <w:ilvl w:val="0"/>
          <w:numId w:val="29"/>
        </w:numPr>
        <w:tabs>
          <w:tab w:val="num" w:pos="1440"/>
        </w:tabs>
        <w:spacing w:after="80"/>
        <w:ind w:left="360"/>
        <w:rPr>
          <w:b/>
          <w:bCs/>
        </w:rPr>
      </w:pPr>
      <w:r>
        <w:rPr>
          <w:b/>
          <w:bCs/>
        </w:rPr>
        <w:t>Consider:</w:t>
      </w:r>
    </w:p>
    <w:p w14:paraId="455A09FC" w14:textId="77777777" w:rsidR="00770689" w:rsidRDefault="00770689" w:rsidP="00E93BF1">
      <w:pPr>
        <w:numPr>
          <w:ilvl w:val="1"/>
          <w:numId w:val="29"/>
        </w:numPr>
        <w:tabs>
          <w:tab w:val="num" w:pos="2160"/>
        </w:tabs>
        <w:spacing w:after="80"/>
        <w:ind w:left="720"/>
      </w:pPr>
      <w:r>
        <w:t>Issuing student/staff identification cards</w:t>
      </w:r>
    </w:p>
    <w:p w14:paraId="2A3DDE91" w14:textId="77777777" w:rsidR="00770689" w:rsidRDefault="00770689" w:rsidP="00E93BF1">
      <w:pPr>
        <w:numPr>
          <w:ilvl w:val="1"/>
          <w:numId w:val="29"/>
        </w:numPr>
        <w:tabs>
          <w:tab w:val="num" w:pos="2160"/>
        </w:tabs>
        <w:spacing w:after="80"/>
        <w:ind w:left="720"/>
      </w:pPr>
      <w:r>
        <w:t>Establishing a confidential/anonymous telephone/e-mail hot line</w:t>
      </w:r>
    </w:p>
    <w:p w14:paraId="2290283C" w14:textId="77777777" w:rsidR="00770689" w:rsidRDefault="00770689">
      <w:pPr>
        <w:pStyle w:val="NormalIndent"/>
        <w:tabs>
          <w:tab w:val="num" w:pos="360"/>
        </w:tabs>
        <w:ind w:left="0"/>
      </w:pPr>
    </w:p>
    <w:p w14:paraId="0F644B2F" w14:textId="77777777" w:rsidR="00770689" w:rsidRDefault="00770689">
      <w:pPr>
        <w:pStyle w:val="NormalIndent"/>
        <w:tabs>
          <w:tab w:val="num" w:pos="360"/>
        </w:tabs>
        <w:ind w:left="0"/>
      </w:pPr>
    </w:p>
    <w:p w14:paraId="15A50532" w14:textId="77777777" w:rsidR="00770689" w:rsidRDefault="00770689">
      <w:pPr>
        <w:pStyle w:val="BlockText"/>
        <w:ind w:left="1440"/>
      </w:pPr>
      <w:r>
        <w:t>Adapted from Center for Prevention of School Violence, Effective Practices for the School Resource Officer Approach.</w:t>
      </w:r>
    </w:p>
    <w:p w14:paraId="76C50EB3" w14:textId="77777777" w:rsidR="00770689" w:rsidRDefault="00770689">
      <w:pPr>
        <w:jc w:val="center"/>
        <w:rPr>
          <w:b/>
          <w:bCs/>
          <w:sz w:val="28"/>
        </w:rPr>
      </w:pPr>
      <w:r>
        <w:rPr>
          <w:b/>
          <w:bCs/>
          <w:sz w:val="28"/>
        </w:rPr>
        <w:br w:type="page"/>
      </w:r>
    </w:p>
    <w:p w14:paraId="00D1EA6F" w14:textId="77777777" w:rsidR="00770689" w:rsidRDefault="00770689">
      <w:pPr>
        <w:jc w:val="center"/>
        <w:rPr>
          <w:b/>
          <w:bCs/>
          <w:sz w:val="28"/>
        </w:rPr>
      </w:pPr>
      <w:r>
        <w:rPr>
          <w:b/>
          <w:bCs/>
          <w:sz w:val="28"/>
        </w:rPr>
        <w:lastRenderedPageBreak/>
        <w:t>School Resource Officer Program</w:t>
      </w:r>
    </w:p>
    <w:p w14:paraId="101B4C1D" w14:textId="77777777" w:rsidR="00770689" w:rsidRDefault="00770689">
      <w:pPr>
        <w:jc w:val="center"/>
        <w:rPr>
          <w:b/>
          <w:bCs/>
          <w:sz w:val="28"/>
        </w:rPr>
      </w:pPr>
      <w:r>
        <w:rPr>
          <w:b/>
          <w:bCs/>
          <w:sz w:val="28"/>
        </w:rPr>
        <w:t>Data Types for Monitoring SRO Programs</w:t>
      </w:r>
    </w:p>
    <w:p w14:paraId="0243B953" w14:textId="77777777" w:rsidR="00770689" w:rsidRDefault="00770689">
      <w:pPr>
        <w:pStyle w:val="xl22"/>
        <w:spacing w:before="0" w:beforeAutospacing="0" w:after="0" w:afterAutospacing="0"/>
        <w:ind w:firstLineChars="0"/>
        <w:rPr>
          <w:szCs w:val="20"/>
        </w:rPr>
      </w:pPr>
    </w:p>
    <w:p w14:paraId="7B295A63" w14:textId="77777777" w:rsidR="00770689" w:rsidRDefault="00770689">
      <w:pPr>
        <w:jc w:val="center"/>
        <w:rPr>
          <w:b/>
          <w:bCs/>
          <w:sz w:val="28"/>
        </w:rPr>
      </w:pPr>
    </w:p>
    <w:p w14:paraId="7C7D771F" w14:textId="77777777" w:rsidR="00770689" w:rsidRDefault="00770689">
      <w:pPr>
        <w:jc w:val="center"/>
        <w:rPr>
          <w:b/>
          <w:bCs/>
          <w:sz w:val="28"/>
        </w:rPr>
      </w:pPr>
    </w:p>
    <w:p w14:paraId="744FCFD4" w14:textId="77777777" w:rsidR="00770689" w:rsidRDefault="00770689">
      <w:pPr>
        <w:rPr>
          <w:b/>
          <w:bCs/>
        </w:rPr>
      </w:pPr>
      <w:r>
        <w:rPr>
          <w:b/>
          <w:bCs/>
        </w:rPr>
        <w:t>Law-enforcement role:</w:t>
      </w:r>
    </w:p>
    <w:p w14:paraId="34E4E3B0" w14:textId="77777777" w:rsidR="00770689" w:rsidRDefault="00770689" w:rsidP="00E93BF1">
      <w:pPr>
        <w:numPr>
          <w:ilvl w:val="0"/>
          <w:numId w:val="31"/>
        </w:numPr>
        <w:rPr>
          <w:b/>
          <w:bCs/>
        </w:rPr>
      </w:pPr>
      <w:r>
        <w:t>Number of disciplinary referrals at each school site</w:t>
      </w:r>
    </w:p>
    <w:p w14:paraId="4BFFB187" w14:textId="77777777" w:rsidR="00770689" w:rsidRDefault="00770689" w:rsidP="00E93BF1">
      <w:pPr>
        <w:numPr>
          <w:ilvl w:val="0"/>
          <w:numId w:val="31"/>
        </w:numPr>
        <w:rPr>
          <w:b/>
          <w:bCs/>
        </w:rPr>
      </w:pPr>
      <w:r>
        <w:t>Number of suspensions</w:t>
      </w:r>
    </w:p>
    <w:p w14:paraId="2B4A52AC" w14:textId="77777777" w:rsidR="00770689" w:rsidRDefault="00770689" w:rsidP="00E93BF1">
      <w:pPr>
        <w:numPr>
          <w:ilvl w:val="0"/>
          <w:numId w:val="31"/>
        </w:numPr>
        <w:rPr>
          <w:b/>
          <w:bCs/>
        </w:rPr>
      </w:pPr>
      <w:r>
        <w:t>Arrests at each school site by type:</w:t>
      </w:r>
    </w:p>
    <w:p w14:paraId="5D526706" w14:textId="77777777" w:rsidR="00770689" w:rsidRDefault="00770689" w:rsidP="00E93BF1">
      <w:pPr>
        <w:numPr>
          <w:ilvl w:val="0"/>
          <w:numId w:val="32"/>
        </w:numPr>
      </w:pPr>
      <w:r>
        <w:t>Violent</w:t>
      </w:r>
    </w:p>
    <w:p w14:paraId="3D474984" w14:textId="77777777" w:rsidR="00770689" w:rsidRDefault="00770689" w:rsidP="00E93BF1">
      <w:pPr>
        <w:numPr>
          <w:ilvl w:val="0"/>
          <w:numId w:val="32"/>
        </w:numPr>
      </w:pPr>
      <w:r>
        <w:t>Drug-related</w:t>
      </w:r>
    </w:p>
    <w:p w14:paraId="72DC1BDA" w14:textId="77777777" w:rsidR="00770689" w:rsidRDefault="00770689" w:rsidP="00E93BF1">
      <w:pPr>
        <w:numPr>
          <w:ilvl w:val="0"/>
          <w:numId w:val="32"/>
        </w:numPr>
      </w:pPr>
      <w:r>
        <w:t>Possession of a weapon</w:t>
      </w:r>
    </w:p>
    <w:p w14:paraId="01255E4E" w14:textId="77777777" w:rsidR="00770689" w:rsidRDefault="00770689" w:rsidP="00E93BF1">
      <w:pPr>
        <w:numPr>
          <w:ilvl w:val="0"/>
          <w:numId w:val="32"/>
        </w:numPr>
      </w:pPr>
      <w:r>
        <w:t>Break-ins</w:t>
      </w:r>
    </w:p>
    <w:p w14:paraId="119F7D3A" w14:textId="77777777" w:rsidR="00770689" w:rsidRDefault="00770689" w:rsidP="00E93BF1">
      <w:pPr>
        <w:numPr>
          <w:ilvl w:val="0"/>
          <w:numId w:val="32"/>
        </w:numPr>
      </w:pPr>
      <w:r>
        <w:t>Trespassers</w:t>
      </w:r>
    </w:p>
    <w:p w14:paraId="2E93D7F7" w14:textId="77777777" w:rsidR="00770689" w:rsidRDefault="00770689" w:rsidP="00E93BF1">
      <w:pPr>
        <w:numPr>
          <w:ilvl w:val="0"/>
          <w:numId w:val="32"/>
        </w:numPr>
      </w:pPr>
      <w:r>
        <w:t>Other non-violent</w:t>
      </w:r>
    </w:p>
    <w:p w14:paraId="78D0DF0E" w14:textId="77777777" w:rsidR="00770689" w:rsidRDefault="00770689" w:rsidP="00E93BF1">
      <w:pPr>
        <w:numPr>
          <w:ilvl w:val="0"/>
          <w:numId w:val="33"/>
        </w:numPr>
      </w:pPr>
      <w:r>
        <w:t>Number of calls for SRO assistance by school site.</w:t>
      </w:r>
    </w:p>
    <w:p w14:paraId="000A06C0" w14:textId="77777777" w:rsidR="00770689" w:rsidRDefault="00770689" w:rsidP="00E93BF1">
      <w:pPr>
        <w:numPr>
          <w:ilvl w:val="0"/>
          <w:numId w:val="33"/>
        </w:numPr>
      </w:pPr>
      <w:r>
        <w:t>Number of follow-up investigations the SRO was involved in.</w:t>
      </w:r>
    </w:p>
    <w:p w14:paraId="1BB1A9C7" w14:textId="77777777" w:rsidR="00770689" w:rsidRDefault="00770689" w:rsidP="00E93BF1">
      <w:pPr>
        <w:numPr>
          <w:ilvl w:val="0"/>
          <w:numId w:val="33"/>
        </w:numPr>
      </w:pPr>
      <w:r>
        <w:t>School security data as appropriate, e.g., number of hours chaperoning events, number of planning meetings on school security, etc.</w:t>
      </w:r>
    </w:p>
    <w:p w14:paraId="09CAE95A" w14:textId="77777777" w:rsidR="00770689" w:rsidRDefault="00770689"/>
    <w:p w14:paraId="4866C955" w14:textId="77777777" w:rsidR="00770689" w:rsidRDefault="00770689">
      <w:pPr>
        <w:rPr>
          <w:b/>
          <w:bCs/>
        </w:rPr>
      </w:pPr>
    </w:p>
    <w:p w14:paraId="2A469F17" w14:textId="77777777" w:rsidR="00770689" w:rsidRDefault="00770689">
      <w:pPr>
        <w:rPr>
          <w:b/>
          <w:bCs/>
        </w:rPr>
      </w:pPr>
      <w:r>
        <w:rPr>
          <w:b/>
          <w:bCs/>
        </w:rPr>
        <w:t>Law-related counselor role:</w:t>
      </w:r>
    </w:p>
    <w:p w14:paraId="72520DB1" w14:textId="77777777" w:rsidR="00770689" w:rsidRDefault="00770689" w:rsidP="00E93BF1">
      <w:pPr>
        <w:numPr>
          <w:ilvl w:val="0"/>
          <w:numId w:val="33"/>
        </w:numPr>
      </w:pPr>
      <w:r>
        <w:t>Number of student contacts</w:t>
      </w:r>
    </w:p>
    <w:p w14:paraId="50E4456C" w14:textId="77777777" w:rsidR="00770689" w:rsidRDefault="00770689" w:rsidP="00E93BF1">
      <w:pPr>
        <w:numPr>
          <w:ilvl w:val="0"/>
          <w:numId w:val="33"/>
        </w:numPr>
      </w:pPr>
      <w:r>
        <w:t>Number of parent/family contacts or conferences</w:t>
      </w:r>
    </w:p>
    <w:p w14:paraId="60481F77" w14:textId="77777777" w:rsidR="00770689" w:rsidRDefault="00770689" w:rsidP="00E93BF1">
      <w:pPr>
        <w:numPr>
          <w:ilvl w:val="0"/>
          <w:numId w:val="33"/>
        </w:numPr>
      </w:pPr>
      <w:r>
        <w:t>Number of students referred for professional help</w:t>
      </w:r>
    </w:p>
    <w:p w14:paraId="49EC1343" w14:textId="77777777" w:rsidR="00770689" w:rsidRDefault="00770689" w:rsidP="00E93BF1">
      <w:pPr>
        <w:numPr>
          <w:ilvl w:val="0"/>
          <w:numId w:val="33"/>
        </w:numPr>
      </w:pPr>
      <w:r>
        <w:t>Number of teacher/school staff contacts</w:t>
      </w:r>
    </w:p>
    <w:p w14:paraId="00ABD4EC" w14:textId="77777777" w:rsidR="00770689" w:rsidRDefault="00770689" w:rsidP="00E93BF1">
      <w:pPr>
        <w:numPr>
          <w:ilvl w:val="0"/>
          <w:numId w:val="33"/>
        </w:numPr>
      </w:pPr>
      <w:r>
        <w:t>Number of special events and extra-curricular activities attended by the SRO</w:t>
      </w:r>
    </w:p>
    <w:p w14:paraId="5B142492" w14:textId="77777777" w:rsidR="00770689" w:rsidRDefault="00770689"/>
    <w:p w14:paraId="2ECBCFC8" w14:textId="77777777" w:rsidR="00770689" w:rsidRDefault="00770689"/>
    <w:p w14:paraId="5BEEE952" w14:textId="77777777" w:rsidR="00770689" w:rsidRDefault="00770689">
      <w:pPr>
        <w:rPr>
          <w:b/>
          <w:bCs/>
        </w:rPr>
      </w:pPr>
      <w:r>
        <w:rPr>
          <w:b/>
          <w:bCs/>
        </w:rPr>
        <w:t>Law-related educator role:</w:t>
      </w:r>
    </w:p>
    <w:p w14:paraId="7779DB6F" w14:textId="77777777" w:rsidR="00770689" w:rsidRDefault="00770689" w:rsidP="00E93BF1">
      <w:pPr>
        <w:numPr>
          <w:ilvl w:val="0"/>
          <w:numId w:val="33"/>
        </w:numPr>
      </w:pPr>
      <w:r>
        <w:t>Number of hours of classroom presentations</w:t>
      </w:r>
    </w:p>
    <w:p w14:paraId="18E419B4" w14:textId="77777777" w:rsidR="00770689" w:rsidRDefault="00770689" w:rsidP="00E93BF1">
      <w:pPr>
        <w:numPr>
          <w:ilvl w:val="0"/>
          <w:numId w:val="33"/>
        </w:numPr>
        <w:jc w:val="both"/>
      </w:pPr>
      <w:r>
        <w:t>Number of presentations to PTA/PTO, parent and community groups</w:t>
      </w:r>
    </w:p>
    <w:p w14:paraId="01BAC2EB" w14:textId="77777777" w:rsidR="00770689" w:rsidRDefault="00770689"/>
    <w:p w14:paraId="74D47182" w14:textId="77777777" w:rsidR="00770689" w:rsidRDefault="00770689"/>
    <w:p w14:paraId="151374A7" w14:textId="77777777" w:rsidR="00770689" w:rsidRDefault="00770689">
      <w:pPr>
        <w:rPr>
          <w:b/>
          <w:bCs/>
        </w:rPr>
      </w:pPr>
      <w:r>
        <w:rPr>
          <w:b/>
          <w:bCs/>
        </w:rPr>
        <w:t>* School climate:</w:t>
      </w:r>
    </w:p>
    <w:p w14:paraId="266EEEC8" w14:textId="77777777" w:rsidR="00770689" w:rsidRDefault="00770689" w:rsidP="00E93BF1">
      <w:pPr>
        <w:numPr>
          <w:ilvl w:val="0"/>
          <w:numId w:val="34"/>
        </w:numPr>
      </w:pPr>
      <w:r>
        <w:t>Caring school climate</w:t>
      </w:r>
    </w:p>
    <w:p w14:paraId="08CB2668" w14:textId="77777777" w:rsidR="00770689" w:rsidRDefault="00770689" w:rsidP="00E93BF1">
      <w:pPr>
        <w:numPr>
          <w:ilvl w:val="0"/>
          <w:numId w:val="34"/>
        </w:numPr>
      </w:pPr>
      <w:r>
        <w:t>Student/teacher perceptions of safety</w:t>
      </w:r>
    </w:p>
    <w:p w14:paraId="748D1CA6" w14:textId="77777777" w:rsidR="00770689" w:rsidRDefault="00770689" w:rsidP="00E93BF1">
      <w:pPr>
        <w:numPr>
          <w:ilvl w:val="0"/>
          <w:numId w:val="34"/>
        </w:numPr>
      </w:pPr>
      <w:r>
        <w:t>School engagement</w:t>
      </w:r>
    </w:p>
    <w:p w14:paraId="64910756" w14:textId="77777777" w:rsidR="00770689" w:rsidRDefault="00770689" w:rsidP="00E93BF1">
      <w:pPr>
        <w:numPr>
          <w:ilvl w:val="0"/>
          <w:numId w:val="34"/>
        </w:numPr>
      </w:pPr>
      <w:r>
        <w:t>Achievement motivation</w:t>
      </w:r>
    </w:p>
    <w:p w14:paraId="2AD351F9" w14:textId="77777777" w:rsidR="00770689" w:rsidRDefault="00770689" w:rsidP="00E93BF1">
      <w:pPr>
        <w:numPr>
          <w:ilvl w:val="0"/>
          <w:numId w:val="34"/>
        </w:numPr>
      </w:pPr>
      <w:r>
        <w:t>Absenteeism</w:t>
      </w:r>
    </w:p>
    <w:p w14:paraId="07FC8E3C" w14:textId="77777777" w:rsidR="00770689" w:rsidRDefault="00770689"/>
    <w:p w14:paraId="7EE93FED" w14:textId="77777777" w:rsidR="00770689" w:rsidRDefault="00770689"/>
    <w:p w14:paraId="4717C10D" w14:textId="77777777" w:rsidR="00492296" w:rsidRDefault="00770689" w:rsidP="00492296">
      <w:r>
        <w:t xml:space="preserve">For information about positive youth/school connection outcomes, refer to “Assessing Outcomes in </w:t>
      </w:r>
      <w:r w:rsidR="004A7113">
        <w:t xml:space="preserve">Child and </w:t>
      </w:r>
      <w:r>
        <w:t>Youth Programs: A Practical Handbook</w:t>
      </w:r>
      <w:r w:rsidR="004A7113">
        <w:t>, Revised Edition</w:t>
      </w:r>
      <w:r>
        <w:t>” at</w:t>
      </w:r>
      <w:r w:rsidR="00492296">
        <w:t xml:space="preserve">: </w:t>
      </w:r>
    </w:p>
    <w:p w14:paraId="5E120335" w14:textId="733F0B31" w:rsidR="00EB2EF5" w:rsidRDefault="00104345" w:rsidP="00492296">
      <w:hyperlink r:id="rId37" w:history="1">
        <w:r w:rsidR="00492296" w:rsidRPr="007A56F0">
          <w:rPr>
            <w:rStyle w:val="Hyperlink"/>
          </w:rPr>
          <w:t>http://www.ct.gov/opm/lib/opm/cjppd/cjjjyd/jjydpublications/childyouthoutcomehandbook2005.pdf</w:t>
        </w:r>
      </w:hyperlink>
    </w:p>
    <w:p w14:paraId="53E59C18" w14:textId="77777777" w:rsidR="00770689" w:rsidRDefault="00770689">
      <w:pPr>
        <w:jc w:val="center"/>
        <w:rPr>
          <w:b/>
          <w:bCs/>
          <w:sz w:val="28"/>
        </w:rPr>
      </w:pPr>
      <w:r>
        <w:br w:type="page"/>
      </w:r>
      <w:r>
        <w:rPr>
          <w:b/>
          <w:bCs/>
          <w:sz w:val="28"/>
        </w:rPr>
        <w:lastRenderedPageBreak/>
        <w:t>School Resource Officer Program</w:t>
      </w:r>
    </w:p>
    <w:p w14:paraId="2AA236B0" w14:textId="77777777" w:rsidR="00770689" w:rsidRDefault="00770689">
      <w:pPr>
        <w:jc w:val="center"/>
        <w:rPr>
          <w:b/>
          <w:bCs/>
          <w:sz w:val="28"/>
        </w:rPr>
      </w:pPr>
      <w:r>
        <w:rPr>
          <w:b/>
          <w:bCs/>
          <w:sz w:val="28"/>
        </w:rPr>
        <w:t>Topics Taught by SROs</w:t>
      </w:r>
    </w:p>
    <w:p w14:paraId="4BF04EF2" w14:textId="77777777" w:rsidR="00770689" w:rsidRDefault="00770689" w:rsidP="009E446E">
      <w:pPr>
        <w:pStyle w:val="TOC1"/>
      </w:pPr>
    </w:p>
    <w:p w14:paraId="5D116DAF" w14:textId="247B10FB" w:rsidR="00770689" w:rsidRDefault="00770689">
      <w:pPr>
        <w:pStyle w:val="BodyTextIndent3"/>
        <w:ind w:left="720"/>
        <w:jc w:val="left"/>
        <w:rPr>
          <w:i w:val="0"/>
          <w:iCs w:val="0"/>
        </w:rPr>
      </w:pPr>
      <w:r>
        <w:rPr>
          <w:i w:val="0"/>
          <w:iCs w:val="0"/>
        </w:rPr>
        <w:t>Some sample lesson plans are available</w:t>
      </w:r>
      <w:r w:rsidR="003868F8">
        <w:rPr>
          <w:i w:val="0"/>
          <w:iCs w:val="0"/>
        </w:rPr>
        <w:t xml:space="preserve"> for members</w:t>
      </w:r>
      <w:r>
        <w:rPr>
          <w:i w:val="0"/>
          <w:iCs w:val="0"/>
        </w:rPr>
        <w:t xml:space="preserve"> on the National Association of School Resource Officers web site at </w:t>
      </w:r>
      <w:hyperlink r:id="rId38" w:history="1">
        <w:r w:rsidR="009C247E" w:rsidRPr="009C247E">
          <w:rPr>
            <w:rStyle w:val="Hyperlink"/>
            <w:i w:val="0"/>
          </w:rPr>
          <w:t>https://nasro.org/</w:t>
        </w:r>
      </w:hyperlink>
      <w:r w:rsidR="009C247E" w:rsidRPr="009C247E">
        <w:rPr>
          <w:i w:val="0"/>
        </w:rPr>
        <w:t>.</w:t>
      </w:r>
      <w:r w:rsidR="009C247E">
        <w:t xml:space="preserve"> </w:t>
      </w:r>
      <w:r w:rsidR="009C247E">
        <w:rPr>
          <w:i w:val="0"/>
        </w:rPr>
        <w:t>T</w:t>
      </w:r>
      <w:r>
        <w:rPr>
          <w:i w:val="0"/>
          <w:iCs w:val="0"/>
        </w:rPr>
        <w:t xml:space="preserve">opics taught by School Resource Officers include:  </w:t>
      </w:r>
    </w:p>
    <w:p w14:paraId="00A9AF44" w14:textId="77777777" w:rsidR="00770689" w:rsidRDefault="00770689">
      <w:pPr>
        <w:pStyle w:val="BodyTextIndent3"/>
        <w:ind w:left="720"/>
        <w:rPr>
          <w:i w:val="0"/>
          <w:iCs w:val="0"/>
        </w:rPr>
      </w:pPr>
    </w:p>
    <w:p w14:paraId="08B56B45" w14:textId="77777777" w:rsidR="00770689" w:rsidRDefault="00770689">
      <w:pPr>
        <w:pStyle w:val="BodyTextIndent3"/>
        <w:ind w:left="720"/>
        <w:rPr>
          <w:i w:val="0"/>
          <w:iCs w:val="0"/>
        </w:rPr>
      </w:pPr>
    </w:p>
    <w:p w14:paraId="32E0E5F3" w14:textId="77777777" w:rsidR="00770689" w:rsidRDefault="00770689">
      <w:pPr>
        <w:pStyle w:val="BodyTextIndent3"/>
        <w:ind w:left="1800"/>
      </w:pPr>
    </w:p>
    <w:tbl>
      <w:tblPr>
        <w:tblW w:w="8100" w:type="dxa"/>
        <w:tblInd w:w="1152" w:type="dxa"/>
        <w:tblLook w:val="0000" w:firstRow="0" w:lastRow="0" w:firstColumn="0" w:lastColumn="0" w:noHBand="0" w:noVBand="0"/>
      </w:tblPr>
      <w:tblGrid>
        <w:gridCol w:w="2657"/>
        <w:gridCol w:w="2718"/>
        <w:gridCol w:w="2725"/>
      </w:tblGrid>
      <w:tr w:rsidR="00770689" w14:paraId="363E7528" w14:textId="77777777">
        <w:tc>
          <w:tcPr>
            <w:tcW w:w="2880" w:type="dxa"/>
          </w:tcPr>
          <w:p w14:paraId="78E25CE0" w14:textId="77777777" w:rsidR="00770689" w:rsidRDefault="00770689" w:rsidP="00285EC4">
            <w:pPr>
              <w:pStyle w:val="BodyTextIndent3"/>
              <w:numPr>
                <w:ilvl w:val="0"/>
                <w:numId w:val="12"/>
              </w:numPr>
              <w:ind w:left="702" w:hanging="702"/>
              <w:jc w:val="left"/>
            </w:pPr>
            <w:r>
              <w:t>Law Enforcement Careers</w:t>
            </w:r>
          </w:p>
          <w:p w14:paraId="1F11EB69" w14:textId="77777777" w:rsidR="00770689" w:rsidRDefault="00770689">
            <w:pPr>
              <w:pStyle w:val="BodyTextIndent3"/>
              <w:ind w:left="0"/>
              <w:jc w:val="left"/>
            </w:pPr>
          </w:p>
        </w:tc>
        <w:tc>
          <w:tcPr>
            <w:tcW w:w="2880" w:type="dxa"/>
          </w:tcPr>
          <w:p w14:paraId="0D80D7EA" w14:textId="77777777" w:rsidR="00770689" w:rsidRDefault="00770689" w:rsidP="00285EC4">
            <w:pPr>
              <w:pStyle w:val="BodyTextIndent3"/>
              <w:numPr>
                <w:ilvl w:val="0"/>
                <w:numId w:val="12"/>
              </w:numPr>
              <w:ind w:left="702" w:hanging="702"/>
              <w:jc w:val="left"/>
            </w:pPr>
            <w:r>
              <w:t>Science and Police Work</w:t>
            </w:r>
          </w:p>
        </w:tc>
        <w:tc>
          <w:tcPr>
            <w:tcW w:w="2880" w:type="dxa"/>
          </w:tcPr>
          <w:p w14:paraId="22E7EB66" w14:textId="77777777" w:rsidR="00770689" w:rsidRDefault="00770689" w:rsidP="00285EC4">
            <w:pPr>
              <w:pStyle w:val="BodyTextIndent3"/>
              <w:numPr>
                <w:ilvl w:val="0"/>
                <w:numId w:val="12"/>
              </w:numPr>
              <w:ind w:left="702" w:hanging="702"/>
              <w:jc w:val="left"/>
            </w:pPr>
            <w:r>
              <w:t>Role of the SRO</w:t>
            </w:r>
          </w:p>
        </w:tc>
      </w:tr>
      <w:tr w:rsidR="00770689" w14:paraId="575BF3EA" w14:textId="77777777">
        <w:tc>
          <w:tcPr>
            <w:tcW w:w="2880" w:type="dxa"/>
          </w:tcPr>
          <w:p w14:paraId="152155DA" w14:textId="77777777" w:rsidR="00770689" w:rsidRDefault="00770689" w:rsidP="00285EC4">
            <w:pPr>
              <w:pStyle w:val="BodyTextIndent3"/>
              <w:numPr>
                <w:ilvl w:val="0"/>
                <w:numId w:val="12"/>
              </w:numPr>
              <w:ind w:left="702" w:hanging="702"/>
              <w:jc w:val="left"/>
            </w:pPr>
            <w:r>
              <w:t>DNA and Fingerprinting</w:t>
            </w:r>
          </w:p>
          <w:p w14:paraId="3AE74943" w14:textId="77777777" w:rsidR="00770689" w:rsidRDefault="00770689">
            <w:pPr>
              <w:pStyle w:val="BodyTextIndent3"/>
              <w:ind w:left="0"/>
              <w:jc w:val="left"/>
            </w:pPr>
          </w:p>
        </w:tc>
        <w:tc>
          <w:tcPr>
            <w:tcW w:w="2880" w:type="dxa"/>
          </w:tcPr>
          <w:p w14:paraId="55F26A9A" w14:textId="77777777" w:rsidR="00770689" w:rsidRDefault="00770689" w:rsidP="00285EC4">
            <w:pPr>
              <w:pStyle w:val="BodyTextIndent3"/>
              <w:numPr>
                <w:ilvl w:val="0"/>
                <w:numId w:val="12"/>
              </w:numPr>
              <w:ind w:left="702" w:hanging="702"/>
              <w:jc w:val="left"/>
            </w:pPr>
            <w:r>
              <w:t>Gun Safety</w:t>
            </w:r>
          </w:p>
        </w:tc>
        <w:tc>
          <w:tcPr>
            <w:tcW w:w="2880" w:type="dxa"/>
          </w:tcPr>
          <w:p w14:paraId="4FF078ED" w14:textId="77777777" w:rsidR="00770689" w:rsidRDefault="00770689" w:rsidP="00285EC4">
            <w:pPr>
              <w:pStyle w:val="BodyTextIndent3"/>
              <w:numPr>
                <w:ilvl w:val="0"/>
                <w:numId w:val="12"/>
              </w:numPr>
              <w:ind w:left="702" w:hanging="702"/>
              <w:jc w:val="left"/>
            </w:pPr>
            <w:r>
              <w:t>Community Policing</w:t>
            </w:r>
          </w:p>
        </w:tc>
      </w:tr>
      <w:tr w:rsidR="00770689" w14:paraId="18FEA9A7" w14:textId="77777777">
        <w:tc>
          <w:tcPr>
            <w:tcW w:w="2880" w:type="dxa"/>
          </w:tcPr>
          <w:p w14:paraId="7DA92D59" w14:textId="77777777" w:rsidR="00770689" w:rsidRDefault="00770689" w:rsidP="00285EC4">
            <w:pPr>
              <w:pStyle w:val="BodyTextIndent3"/>
              <w:numPr>
                <w:ilvl w:val="0"/>
                <w:numId w:val="12"/>
              </w:numPr>
              <w:ind w:left="702" w:hanging="702"/>
              <w:jc w:val="left"/>
            </w:pPr>
            <w:r>
              <w:t>Street Gangs</w:t>
            </w:r>
          </w:p>
          <w:p w14:paraId="5E3DAB43" w14:textId="77777777" w:rsidR="00770689" w:rsidRDefault="00770689">
            <w:pPr>
              <w:pStyle w:val="BodyTextIndent3"/>
              <w:ind w:left="0"/>
              <w:jc w:val="left"/>
            </w:pPr>
          </w:p>
        </w:tc>
        <w:tc>
          <w:tcPr>
            <w:tcW w:w="2880" w:type="dxa"/>
          </w:tcPr>
          <w:p w14:paraId="7EE013F6" w14:textId="77777777" w:rsidR="00770689" w:rsidRDefault="00770689" w:rsidP="00285EC4">
            <w:pPr>
              <w:pStyle w:val="BodyTextIndent3"/>
              <w:numPr>
                <w:ilvl w:val="0"/>
                <w:numId w:val="12"/>
              </w:numPr>
              <w:ind w:left="702" w:hanging="702"/>
              <w:jc w:val="left"/>
            </w:pPr>
            <w:r>
              <w:t>Juvenile Rights</w:t>
            </w:r>
          </w:p>
        </w:tc>
        <w:tc>
          <w:tcPr>
            <w:tcW w:w="2880" w:type="dxa"/>
          </w:tcPr>
          <w:p w14:paraId="756AB069" w14:textId="77777777" w:rsidR="00770689" w:rsidRDefault="00770689" w:rsidP="00285EC4">
            <w:pPr>
              <w:pStyle w:val="BodyTextIndent3"/>
              <w:numPr>
                <w:ilvl w:val="0"/>
                <w:numId w:val="12"/>
              </w:numPr>
              <w:ind w:left="702" w:hanging="702"/>
              <w:jc w:val="left"/>
            </w:pPr>
            <w:r>
              <w:t>Search &amp; Seizures</w:t>
            </w:r>
          </w:p>
        </w:tc>
      </w:tr>
      <w:tr w:rsidR="00770689" w14:paraId="79FD2210" w14:textId="77777777">
        <w:tc>
          <w:tcPr>
            <w:tcW w:w="2880" w:type="dxa"/>
          </w:tcPr>
          <w:p w14:paraId="7CBF28BB" w14:textId="77777777" w:rsidR="00770689" w:rsidRDefault="00770689" w:rsidP="00285EC4">
            <w:pPr>
              <w:pStyle w:val="BodyTextIndent3"/>
              <w:numPr>
                <w:ilvl w:val="0"/>
                <w:numId w:val="12"/>
              </w:numPr>
              <w:ind w:left="702" w:hanging="702"/>
              <w:jc w:val="left"/>
            </w:pPr>
            <w:r>
              <w:t>Drivers Education</w:t>
            </w:r>
          </w:p>
          <w:p w14:paraId="4C8A8F8F" w14:textId="77777777" w:rsidR="00770689" w:rsidRDefault="00770689">
            <w:pPr>
              <w:pStyle w:val="BodyTextIndent3"/>
              <w:ind w:left="0"/>
              <w:jc w:val="left"/>
            </w:pPr>
          </w:p>
        </w:tc>
        <w:tc>
          <w:tcPr>
            <w:tcW w:w="2880" w:type="dxa"/>
          </w:tcPr>
          <w:p w14:paraId="7AB24413" w14:textId="77777777" w:rsidR="00770689" w:rsidRDefault="00770689" w:rsidP="00285EC4">
            <w:pPr>
              <w:pStyle w:val="BodyTextIndent3"/>
              <w:numPr>
                <w:ilvl w:val="0"/>
                <w:numId w:val="12"/>
              </w:numPr>
              <w:ind w:left="702" w:hanging="702"/>
              <w:jc w:val="left"/>
            </w:pPr>
            <w:r>
              <w:t>Domestic Violence</w:t>
            </w:r>
          </w:p>
        </w:tc>
        <w:tc>
          <w:tcPr>
            <w:tcW w:w="2880" w:type="dxa"/>
          </w:tcPr>
          <w:p w14:paraId="23EA9905" w14:textId="77777777" w:rsidR="00770689" w:rsidRDefault="00770689" w:rsidP="00285EC4">
            <w:pPr>
              <w:pStyle w:val="BodyTextIndent3"/>
              <w:numPr>
                <w:ilvl w:val="0"/>
                <w:numId w:val="12"/>
              </w:numPr>
              <w:ind w:left="702" w:hanging="702"/>
              <w:jc w:val="left"/>
            </w:pPr>
            <w:r>
              <w:t>Teen Suicide</w:t>
            </w:r>
          </w:p>
        </w:tc>
      </w:tr>
      <w:tr w:rsidR="00770689" w14:paraId="0AF6A88E" w14:textId="77777777">
        <w:tc>
          <w:tcPr>
            <w:tcW w:w="2880" w:type="dxa"/>
          </w:tcPr>
          <w:p w14:paraId="7F10CA6D" w14:textId="77777777" w:rsidR="00770689" w:rsidRDefault="00770689" w:rsidP="00285EC4">
            <w:pPr>
              <w:pStyle w:val="BodyTextIndent3"/>
              <w:numPr>
                <w:ilvl w:val="0"/>
                <w:numId w:val="12"/>
              </w:numPr>
              <w:ind w:left="702" w:hanging="702"/>
              <w:jc w:val="left"/>
            </w:pPr>
            <w:r>
              <w:t>Drugs, Alcohol and School</w:t>
            </w:r>
          </w:p>
          <w:p w14:paraId="4232B94C" w14:textId="77777777" w:rsidR="00770689" w:rsidRDefault="00770689">
            <w:pPr>
              <w:pStyle w:val="BodyTextIndent3"/>
              <w:ind w:left="0"/>
              <w:jc w:val="left"/>
            </w:pPr>
          </w:p>
        </w:tc>
        <w:tc>
          <w:tcPr>
            <w:tcW w:w="2880" w:type="dxa"/>
          </w:tcPr>
          <w:p w14:paraId="2EFB82A2" w14:textId="77777777" w:rsidR="00770689" w:rsidRDefault="00770689" w:rsidP="00285EC4">
            <w:pPr>
              <w:pStyle w:val="BodyTextIndent3"/>
              <w:numPr>
                <w:ilvl w:val="0"/>
                <w:numId w:val="12"/>
              </w:numPr>
              <w:ind w:left="702" w:hanging="702"/>
              <w:jc w:val="left"/>
            </w:pPr>
            <w:r>
              <w:t>Driving While Intoxicated</w:t>
            </w:r>
          </w:p>
        </w:tc>
        <w:tc>
          <w:tcPr>
            <w:tcW w:w="2880" w:type="dxa"/>
          </w:tcPr>
          <w:p w14:paraId="01CF5B85" w14:textId="77777777" w:rsidR="00770689" w:rsidRDefault="00770689" w:rsidP="00285EC4">
            <w:pPr>
              <w:pStyle w:val="BodyTextIndent3"/>
              <w:numPr>
                <w:ilvl w:val="0"/>
                <w:numId w:val="12"/>
              </w:numPr>
              <w:ind w:left="702" w:hanging="702"/>
              <w:jc w:val="left"/>
            </w:pPr>
            <w:r>
              <w:t>Alcohol and the Law</w:t>
            </w:r>
          </w:p>
        </w:tc>
      </w:tr>
      <w:tr w:rsidR="00770689" w14:paraId="4A936077" w14:textId="77777777">
        <w:tc>
          <w:tcPr>
            <w:tcW w:w="2880" w:type="dxa"/>
          </w:tcPr>
          <w:p w14:paraId="33ACFBA6" w14:textId="77777777" w:rsidR="00770689" w:rsidRDefault="00770689" w:rsidP="00285EC4">
            <w:pPr>
              <w:pStyle w:val="BodyTextIndent3"/>
              <w:numPr>
                <w:ilvl w:val="0"/>
                <w:numId w:val="12"/>
              </w:numPr>
              <w:ind w:left="702" w:hanging="702"/>
              <w:jc w:val="left"/>
            </w:pPr>
            <w:r>
              <w:t>How to Deal with a Police Officer</w:t>
            </w:r>
          </w:p>
          <w:p w14:paraId="0E3ED249" w14:textId="77777777" w:rsidR="00770689" w:rsidRDefault="00770689">
            <w:pPr>
              <w:pStyle w:val="BodyTextIndent3"/>
              <w:ind w:left="0"/>
              <w:jc w:val="left"/>
            </w:pPr>
          </w:p>
          <w:p w14:paraId="1B15ED96" w14:textId="77777777" w:rsidR="00770689" w:rsidRDefault="00770689">
            <w:pPr>
              <w:pStyle w:val="BodyTextIndent3"/>
              <w:ind w:left="0"/>
              <w:jc w:val="left"/>
            </w:pPr>
          </w:p>
        </w:tc>
        <w:tc>
          <w:tcPr>
            <w:tcW w:w="2880" w:type="dxa"/>
          </w:tcPr>
          <w:p w14:paraId="33485205" w14:textId="77777777" w:rsidR="00770689" w:rsidRDefault="00770689" w:rsidP="00285EC4">
            <w:pPr>
              <w:pStyle w:val="BodyTextIndent3"/>
              <w:numPr>
                <w:ilvl w:val="0"/>
                <w:numId w:val="12"/>
              </w:numPr>
              <w:ind w:left="702" w:hanging="702"/>
              <w:jc w:val="left"/>
            </w:pPr>
            <w:r>
              <w:t>Sexual Assault: Rape and Date-Rape Prevention</w:t>
            </w:r>
          </w:p>
        </w:tc>
        <w:tc>
          <w:tcPr>
            <w:tcW w:w="2880" w:type="dxa"/>
          </w:tcPr>
          <w:p w14:paraId="787F66B0" w14:textId="77777777" w:rsidR="00770689" w:rsidRDefault="00770689" w:rsidP="00285EC4">
            <w:pPr>
              <w:pStyle w:val="BodyTextIndent3"/>
              <w:numPr>
                <w:ilvl w:val="0"/>
                <w:numId w:val="12"/>
              </w:numPr>
              <w:ind w:left="702" w:hanging="702"/>
              <w:jc w:val="left"/>
            </w:pPr>
            <w:r>
              <w:t>Emergency Procedures in the School</w:t>
            </w:r>
          </w:p>
        </w:tc>
      </w:tr>
      <w:tr w:rsidR="00770689" w14:paraId="4301BBB2" w14:textId="77777777">
        <w:tc>
          <w:tcPr>
            <w:tcW w:w="2880" w:type="dxa"/>
          </w:tcPr>
          <w:p w14:paraId="12E89478" w14:textId="77777777" w:rsidR="00770689" w:rsidRDefault="00770689" w:rsidP="00285EC4">
            <w:pPr>
              <w:pStyle w:val="BodyTextIndent3"/>
              <w:numPr>
                <w:ilvl w:val="0"/>
                <w:numId w:val="12"/>
              </w:numPr>
              <w:ind w:left="702" w:hanging="702"/>
              <w:jc w:val="left"/>
            </w:pPr>
            <w:r>
              <w:t>Police K-9 Units</w:t>
            </w:r>
          </w:p>
          <w:p w14:paraId="7F946DE5" w14:textId="77777777" w:rsidR="00770689" w:rsidRDefault="00770689">
            <w:pPr>
              <w:pStyle w:val="BodyTextIndent3"/>
              <w:ind w:left="0"/>
              <w:jc w:val="left"/>
            </w:pPr>
          </w:p>
          <w:p w14:paraId="7C48F422" w14:textId="77777777" w:rsidR="00770689" w:rsidRDefault="00770689">
            <w:pPr>
              <w:pStyle w:val="BodyTextIndent3"/>
              <w:ind w:left="0"/>
              <w:jc w:val="left"/>
            </w:pPr>
          </w:p>
        </w:tc>
        <w:tc>
          <w:tcPr>
            <w:tcW w:w="2880" w:type="dxa"/>
          </w:tcPr>
          <w:p w14:paraId="15CAA5A1" w14:textId="77777777" w:rsidR="00770689" w:rsidRDefault="00770689" w:rsidP="00285EC4">
            <w:pPr>
              <w:pStyle w:val="BodyTextIndent3"/>
              <w:numPr>
                <w:ilvl w:val="0"/>
                <w:numId w:val="12"/>
              </w:numPr>
              <w:ind w:left="702" w:hanging="702"/>
              <w:jc w:val="left"/>
            </w:pPr>
            <w:r>
              <w:t>Delinquent Behaviors</w:t>
            </w:r>
          </w:p>
        </w:tc>
        <w:tc>
          <w:tcPr>
            <w:tcW w:w="2880" w:type="dxa"/>
          </w:tcPr>
          <w:p w14:paraId="1A40CCE9" w14:textId="77777777" w:rsidR="00770689" w:rsidRDefault="00770689" w:rsidP="00285EC4">
            <w:pPr>
              <w:pStyle w:val="BodyTextIndent3"/>
              <w:numPr>
                <w:ilvl w:val="0"/>
                <w:numId w:val="12"/>
              </w:numPr>
              <w:ind w:left="702" w:hanging="702"/>
              <w:jc w:val="left"/>
            </w:pPr>
            <w:r>
              <w:t>Resources for Victims</w:t>
            </w:r>
          </w:p>
        </w:tc>
      </w:tr>
      <w:tr w:rsidR="00770689" w14:paraId="4D3165C1" w14:textId="77777777">
        <w:tc>
          <w:tcPr>
            <w:tcW w:w="2880" w:type="dxa"/>
          </w:tcPr>
          <w:p w14:paraId="348A6638" w14:textId="77777777" w:rsidR="00770689" w:rsidRDefault="00770689" w:rsidP="00285EC4">
            <w:pPr>
              <w:pStyle w:val="BodyTextIndent3"/>
              <w:numPr>
                <w:ilvl w:val="0"/>
                <w:numId w:val="12"/>
              </w:numPr>
              <w:ind w:left="702" w:hanging="702"/>
              <w:jc w:val="left"/>
            </w:pPr>
            <w:r>
              <w:t>Safety (Bicycle, Internet, etc.)</w:t>
            </w:r>
          </w:p>
        </w:tc>
        <w:tc>
          <w:tcPr>
            <w:tcW w:w="2880" w:type="dxa"/>
          </w:tcPr>
          <w:p w14:paraId="3C8041EB" w14:textId="77777777" w:rsidR="00770689" w:rsidRDefault="00770689" w:rsidP="00285EC4">
            <w:pPr>
              <w:pStyle w:val="BodyTextIndent3"/>
              <w:numPr>
                <w:ilvl w:val="0"/>
                <w:numId w:val="12"/>
              </w:numPr>
              <w:ind w:left="702" w:hanging="702"/>
              <w:jc w:val="left"/>
            </w:pPr>
            <w:r>
              <w:t>Child Abuse</w:t>
            </w:r>
          </w:p>
        </w:tc>
        <w:tc>
          <w:tcPr>
            <w:tcW w:w="2880" w:type="dxa"/>
          </w:tcPr>
          <w:p w14:paraId="1F6DAA77" w14:textId="77777777" w:rsidR="00770689" w:rsidRDefault="00770689" w:rsidP="00285EC4">
            <w:pPr>
              <w:pStyle w:val="BodyTextIndent3"/>
              <w:numPr>
                <w:ilvl w:val="0"/>
                <w:numId w:val="12"/>
              </w:numPr>
              <w:ind w:left="702" w:hanging="702"/>
              <w:jc w:val="left"/>
            </w:pPr>
            <w:r>
              <w:t>Self-Esteem</w:t>
            </w:r>
          </w:p>
        </w:tc>
      </w:tr>
    </w:tbl>
    <w:p w14:paraId="7B1984BC" w14:textId="77777777" w:rsidR="00770689" w:rsidRDefault="00770689"/>
    <w:p w14:paraId="1D062885" w14:textId="77777777" w:rsidR="00770689" w:rsidRDefault="00770689"/>
    <w:p w14:paraId="672C3926" w14:textId="77777777" w:rsidR="00897DAC" w:rsidRDefault="00897DAC" w:rsidP="00897DAC">
      <w:pPr>
        <w:ind w:left="720"/>
        <w:rPr>
          <w:color w:val="000000" w:themeColor="text1"/>
          <w:szCs w:val="24"/>
        </w:rPr>
      </w:pPr>
      <w:r>
        <w:rPr>
          <w:color w:val="000000" w:themeColor="text1"/>
          <w:szCs w:val="24"/>
        </w:rPr>
        <w:t xml:space="preserve">Lesson plans, videos and PowerPoint presentations </w:t>
      </w:r>
      <w:r w:rsidRPr="00897DAC">
        <w:rPr>
          <w:color w:val="000000" w:themeColor="text1"/>
          <w:szCs w:val="24"/>
        </w:rPr>
        <w:t>on various</w:t>
      </w:r>
      <w:r>
        <w:rPr>
          <w:color w:val="000000" w:themeColor="text1"/>
          <w:szCs w:val="24"/>
        </w:rPr>
        <w:t xml:space="preserve"> topics of interest for use in the classroom can be found by simply entering “SRO lesson plans” in any search engine such as </w:t>
      </w:r>
    </w:p>
    <w:p w14:paraId="4193A7AF" w14:textId="51410FA4" w:rsidR="00897DAC" w:rsidRPr="00897DAC" w:rsidRDefault="00897DAC" w:rsidP="00897DAC">
      <w:pPr>
        <w:ind w:left="720"/>
        <w:rPr>
          <w:color w:val="000000" w:themeColor="text1"/>
          <w:szCs w:val="24"/>
        </w:rPr>
      </w:pPr>
      <w:r>
        <w:rPr>
          <w:color w:val="000000" w:themeColor="text1"/>
          <w:szCs w:val="24"/>
        </w:rPr>
        <w:t>Google.</w:t>
      </w:r>
    </w:p>
    <w:p w14:paraId="264A9016" w14:textId="77777777" w:rsidR="00897DAC" w:rsidRPr="00897DAC" w:rsidRDefault="00897DAC" w:rsidP="00897DAC">
      <w:pPr>
        <w:rPr>
          <w:color w:val="000000" w:themeColor="text1"/>
          <w:szCs w:val="24"/>
        </w:rPr>
      </w:pPr>
    </w:p>
    <w:p w14:paraId="104D327D" w14:textId="218212E2" w:rsidR="00770689" w:rsidRPr="00897DAC" w:rsidRDefault="00770689" w:rsidP="00AC4D46">
      <w:pPr>
        <w:jc w:val="center"/>
        <w:rPr>
          <w:bCs/>
          <w:sz w:val="28"/>
        </w:rPr>
      </w:pPr>
      <w:r w:rsidRPr="00897DAC">
        <w:rPr>
          <w:color w:val="000000" w:themeColor="text1"/>
        </w:rPr>
        <w:br w:type="page"/>
      </w:r>
      <w:r w:rsidRPr="00897DAC">
        <w:rPr>
          <w:b/>
          <w:bCs/>
          <w:sz w:val="28"/>
        </w:rPr>
        <w:lastRenderedPageBreak/>
        <w:t>School Resource Officer Program</w:t>
      </w:r>
    </w:p>
    <w:p w14:paraId="7C96936A" w14:textId="77777777" w:rsidR="00770689" w:rsidRDefault="00770689">
      <w:pPr>
        <w:pStyle w:val="memlist"/>
        <w:keepNext w:val="0"/>
        <w:jc w:val="center"/>
        <w:rPr>
          <w:rFonts w:ascii="Times New Roman" w:hAnsi="Times New Roman"/>
        </w:rPr>
      </w:pPr>
      <w:r>
        <w:rPr>
          <w:b/>
          <w:bCs/>
          <w:sz w:val="28"/>
        </w:rPr>
        <w:t>Planning Considerations</w:t>
      </w:r>
    </w:p>
    <w:p w14:paraId="37A23794" w14:textId="77777777" w:rsidR="00770689" w:rsidRDefault="00770689">
      <w:pPr>
        <w:pStyle w:val="memlist"/>
        <w:keepNext w:val="0"/>
        <w:rPr>
          <w:rFonts w:ascii="Times New Roman" w:hAnsi="Times New Roman"/>
        </w:rPr>
      </w:pPr>
    </w:p>
    <w:p w14:paraId="653AFC29" w14:textId="16F320ED" w:rsidR="00770689" w:rsidRDefault="00770689">
      <w:pPr>
        <w:pStyle w:val="NormalIndent"/>
        <w:ind w:left="0"/>
      </w:pPr>
      <w:r>
        <w:t xml:space="preserve">Police departments are generally involved in building community support to establish or expand a School Resource Officer program.  The Chief of Police and other police personnel work with members of town councils, school boards, police commissions, </w:t>
      </w:r>
      <w:r w:rsidR="00897DAC">
        <w:t xml:space="preserve">youth service bureaus </w:t>
      </w:r>
      <w:r>
        <w:t xml:space="preserve">and other groups to build a coalition of supporters who believe in the program’s value and </w:t>
      </w:r>
      <w:r w:rsidR="00897DAC">
        <w:t xml:space="preserve">who </w:t>
      </w:r>
      <w:r>
        <w:t>can obtain the resources necessary to run the program.  In particular, it is critical that a member of the school board be willing and able to champion the cause.  The support of the school board and of school administrators is necessary to implement an effective SRO program.</w:t>
      </w:r>
    </w:p>
    <w:p w14:paraId="22E8911B" w14:textId="77777777" w:rsidR="00770689" w:rsidRDefault="00770689"/>
    <w:p w14:paraId="4F1374FA" w14:textId="77777777" w:rsidR="00770689" w:rsidRDefault="00770689">
      <w:r>
        <w:t xml:space="preserve">The best approach for “selling” the concept of a School Resource Officer program is to understand and communicate how the program will </w:t>
      </w:r>
      <w:r>
        <w:rPr>
          <w:b/>
          <w:bCs/>
        </w:rPr>
        <w:t>benefit</w:t>
      </w:r>
      <w:r>
        <w:t xml:space="preserve"> the schools and the community.  Each school and community is different and faces a unique array of challenges.  Casting the SRO approach in terms of why and how to implement it locally is the key to a convincing sales pitch.</w:t>
      </w:r>
    </w:p>
    <w:p w14:paraId="387B6F31" w14:textId="77777777" w:rsidR="00770689" w:rsidRDefault="00770689">
      <w:pPr>
        <w:pStyle w:val="memlist"/>
        <w:keepNext w:val="0"/>
        <w:rPr>
          <w:rFonts w:ascii="Times New Roman" w:hAnsi="Times New Roman"/>
        </w:rPr>
      </w:pPr>
    </w:p>
    <w:p w14:paraId="72657281" w14:textId="77777777" w:rsidR="00770689" w:rsidRDefault="00770689">
      <w:pPr>
        <w:pStyle w:val="memlist"/>
        <w:keepNext w:val="0"/>
        <w:ind w:left="720"/>
        <w:rPr>
          <w:rFonts w:ascii="Times New Roman" w:hAnsi="Times New Roman"/>
          <w:u w:val="single"/>
        </w:rPr>
      </w:pPr>
      <w:r>
        <w:rPr>
          <w:rFonts w:ascii="Times New Roman" w:hAnsi="Times New Roman"/>
          <w:u w:val="single"/>
        </w:rPr>
        <w:t>Planning committee</w:t>
      </w:r>
    </w:p>
    <w:p w14:paraId="38E6B88C" w14:textId="77777777" w:rsidR="00770689" w:rsidRDefault="00770689">
      <w:pPr>
        <w:pStyle w:val="memlist"/>
        <w:keepNext w:val="0"/>
        <w:rPr>
          <w:rFonts w:ascii="Times New Roman" w:hAnsi="Times New Roman"/>
        </w:rPr>
      </w:pPr>
    </w:p>
    <w:p w14:paraId="0642AC1A" w14:textId="77777777" w:rsidR="00770689" w:rsidRDefault="00770689">
      <w:pPr>
        <w:ind w:left="720"/>
      </w:pPr>
      <w:r>
        <w:t>Consider creating a committee of influential people to build support for the SRO program among community leaders and set program goals and strategies.  Ideally, this committee includes representatives from each of the following groups:</w:t>
      </w:r>
    </w:p>
    <w:p w14:paraId="46D121BC" w14:textId="77777777" w:rsidR="00770689" w:rsidRDefault="00770689">
      <w:pPr>
        <w:ind w:left="720"/>
      </w:pPr>
    </w:p>
    <w:p w14:paraId="6007FD4A" w14:textId="77777777" w:rsidR="00770689" w:rsidRDefault="00770689">
      <w:pPr>
        <w:ind w:left="2880" w:hanging="720"/>
      </w:pPr>
      <w:r>
        <w:t>Police department</w:t>
      </w:r>
    </w:p>
    <w:p w14:paraId="2D8CF17A" w14:textId="77777777" w:rsidR="00770689" w:rsidRDefault="00770689">
      <w:pPr>
        <w:ind w:left="2880" w:hanging="720"/>
      </w:pPr>
    </w:p>
    <w:p w14:paraId="131896E3" w14:textId="77777777" w:rsidR="00770689" w:rsidRDefault="00770689">
      <w:pPr>
        <w:ind w:left="2880" w:hanging="720"/>
      </w:pPr>
      <w:r>
        <w:t>Police commission</w:t>
      </w:r>
    </w:p>
    <w:p w14:paraId="31613378" w14:textId="77777777" w:rsidR="00770689" w:rsidRDefault="00770689">
      <w:pPr>
        <w:ind w:left="2880" w:hanging="720"/>
      </w:pPr>
    </w:p>
    <w:p w14:paraId="7900547D" w14:textId="77777777" w:rsidR="00770689" w:rsidRDefault="00770689">
      <w:pPr>
        <w:ind w:left="2880" w:hanging="720"/>
      </w:pPr>
      <w:r>
        <w:t>School administration</w:t>
      </w:r>
    </w:p>
    <w:p w14:paraId="1CB62DB5" w14:textId="77777777" w:rsidR="00770689" w:rsidRDefault="00770689">
      <w:pPr>
        <w:ind w:left="2880" w:hanging="720"/>
      </w:pPr>
    </w:p>
    <w:p w14:paraId="14043A9E" w14:textId="77777777" w:rsidR="00770689" w:rsidRDefault="00770689">
      <w:pPr>
        <w:ind w:left="2880" w:hanging="720"/>
      </w:pPr>
      <w:r>
        <w:t>School board</w:t>
      </w:r>
    </w:p>
    <w:p w14:paraId="01498C47" w14:textId="77777777" w:rsidR="00770689" w:rsidRDefault="00770689">
      <w:pPr>
        <w:ind w:left="2880" w:hanging="720"/>
      </w:pPr>
    </w:p>
    <w:p w14:paraId="7D974134" w14:textId="77777777" w:rsidR="00770689" w:rsidRDefault="00770689">
      <w:pPr>
        <w:ind w:left="2880" w:hanging="720"/>
      </w:pPr>
      <w:r>
        <w:t>Town council.</w:t>
      </w:r>
    </w:p>
    <w:p w14:paraId="2EAD57B0" w14:textId="77777777" w:rsidR="00770689" w:rsidRDefault="00770689"/>
    <w:p w14:paraId="4B09BA40" w14:textId="77777777" w:rsidR="00770689" w:rsidRDefault="00770689">
      <w:pPr>
        <w:ind w:left="720"/>
      </w:pPr>
      <w:r>
        <w:t>The planning committee should reach out to other interested parties such as parents, teachers, staff, students, youth services organizations, juvenile probation and court staff, fire and rescue departments, and civic and business leaders.  Representatives from these groups can be part of the planning committee or be enlisted to provide ideas, information, and feedback.</w:t>
      </w:r>
    </w:p>
    <w:p w14:paraId="4F3B15BF" w14:textId="77777777" w:rsidR="00770689" w:rsidRDefault="00770689">
      <w:pPr>
        <w:pStyle w:val="memlist"/>
        <w:keepNext w:val="0"/>
        <w:rPr>
          <w:rFonts w:ascii="Times New Roman" w:hAnsi="Times New Roman"/>
        </w:rPr>
      </w:pPr>
    </w:p>
    <w:p w14:paraId="28BE1AD4" w14:textId="77777777" w:rsidR="00770689" w:rsidRDefault="00770689">
      <w:pPr>
        <w:pStyle w:val="memlist"/>
        <w:keepNext w:val="0"/>
        <w:ind w:left="720"/>
        <w:rPr>
          <w:rFonts w:ascii="Times New Roman" w:hAnsi="Times New Roman"/>
          <w:u w:val="single"/>
        </w:rPr>
      </w:pPr>
      <w:r>
        <w:rPr>
          <w:rFonts w:ascii="Times New Roman" w:hAnsi="Times New Roman"/>
          <w:u w:val="single"/>
        </w:rPr>
        <w:t>Planning activities</w:t>
      </w:r>
    </w:p>
    <w:p w14:paraId="2017F3B6" w14:textId="77777777" w:rsidR="00770689" w:rsidRDefault="00770689">
      <w:pPr>
        <w:pStyle w:val="memlist"/>
        <w:keepNext w:val="0"/>
        <w:rPr>
          <w:rFonts w:ascii="Times New Roman" w:hAnsi="Times New Roman"/>
        </w:rPr>
      </w:pPr>
    </w:p>
    <w:p w14:paraId="51ED458A" w14:textId="77777777" w:rsidR="00770689" w:rsidRDefault="00770689">
      <w:pPr>
        <w:spacing w:after="120"/>
        <w:ind w:left="720"/>
      </w:pPr>
      <w:r>
        <w:t>Gather information about the effectiveness of school/police programs currently in place, crime and violence statistics, the school and school board’s key concerns and priorities, etc.  Consider conducting an informal survey of students, teachers, staff and administrators to gather concerns and determine current views on school safety and the impact of disruptive behavior.</w:t>
      </w:r>
    </w:p>
    <w:p w14:paraId="1691905C" w14:textId="77777777" w:rsidR="00770689" w:rsidRDefault="00770689">
      <w:pPr>
        <w:spacing w:after="120"/>
        <w:ind w:left="720"/>
      </w:pPr>
      <w:r>
        <w:t>Develop a customized SRO program description by assessing each aspect of the School Resource Officer approach and determining how it would work most effectively in the local community and schools.</w:t>
      </w:r>
    </w:p>
    <w:p w14:paraId="695BC900" w14:textId="77777777" w:rsidR="00770689" w:rsidRDefault="00770689">
      <w:pPr>
        <w:spacing w:after="120"/>
        <w:ind w:left="720"/>
      </w:pPr>
      <w:r>
        <w:t>Invite counterparts from similar towns with successful SRO programs to tell success stories and describe how their schools have benefited.</w:t>
      </w:r>
    </w:p>
    <w:p w14:paraId="013AEBF5" w14:textId="77777777" w:rsidR="00770689" w:rsidRDefault="00770689">
      <w:pPr>
        <w:pStyle w:val="memlist"/>
        <w:keepNext w:val="0"/>
        <w:rPr>
          <w:rFonts w:ascii="Times New Roman" w:hAnsi="Times New Roman"/>
        </w:rPr>
      </w:pPr>
    </w:p>
    <w:p w14:paraId="4C7AB925" w14:textId="77777777" w:rsidR="00770689" w:rsidRDefault="00770689">
      <w:pPr>
        <w:pStyle w:val="memlist"/>
        <w:keepNext w:val="0"/>
        <w:ind w:left="720"/>
        <w:rPr>
          <w:rFonts w:ascii="Times New Roman" w:hAnsi="Times New Roman"/>
          <w:u w:val="single"/>
        </w:rPr>
      </w:pPr>
      <w:r>
        <w:rPr>
          <w:rFonts w:ascii="Times New Roman" w:hAnsi="Times New Roman"/>
          <w:u w:val="single"/>
        </w:rPr>
        <w:br w:type="page"/>
      </w:r>
      <w:r>
        <w:rPr>
          <w:rFonts w:ascii="Times New Roman" w:hAnsi="Times New Roman"/>
          <w:u w:val="single"/>
        </w:rPr>
        <w:lastRenderedPageBreak/>
        <w:t>Key messages</w:t>
      </w:r>
    </w:p>
    <w:p w14:paraId="1B1DA18D" w14:textId="77777777" w:rsidR="00770689" w:rsidRDefault="00770689">
      <w:pPr>
        <w:pStyle w:val="memlist"/>
        <w:keepNext w:val="0"/>
        <w:rPr>
          <w:rFonts w:ascii="Times New Roman" w:hAnsi="Times New Roman"/>
        </w:rPr>
      </w:pPr>
    </w:p>
    <w:p w14:paraId="5ACB6CBF" w14:textId="77777777" w:rsidR="00770689" w:rsidRDefault="00770689">
      <w:pPr>
        <w:spacing w:after="120"/>
        <w:ind w:left="1440"/>
      </w:pPr>
      <w:r>
        <w:t xml:space="preserve">Reinforce the message that School Resource Officers are </w:t>
      </w:r>
      <w:r>
        <w:rPr>
          <w:b/>
          <w:bCs/>
        </w:rPr>
        <w:t>resources</w:t>
      </w:r>
      <w:r>
        <w:t xml:space="preserve"> to the school in the areas of law enforcement, law-related counseling, and law-related education.</w:t>
      </w:r>
    </w:p>
    <w:p w14:paraId="4917C303" w14:textId="77777777" w:rsidR="00770689" w:rsidRDefault="00770689">
      <w:pPr>
        <w:spacing w:after="120"/>
        <w:ind w:left="1440"/>
      </w:pPr>
      <w:r>
        <w:t xml:space="preserve">Focus on the </w:t>
      </w:r>
      <w:r>
        <w:rPr>
          <w:b/>
          <w:bCs/>
        </w:rPr>
        <w:t>benefits</w:t>
      </w:r>
      <w:r>
        <w:t xml:space="preserve"> teachers, students, parents, and school administrators can expect from a School Resource Officer program.   Describe how SROs provide an additional avenue for reaching young people and supplement counselors’ efforts to help students and teachers’ efforts to educate them.</w:t>
      </w:r>
    </w:p>
    <w:p w14:paraId="2FA12BF3" w14:textId="77777777" w:rsidR="00770689" w:rsidRDefault="00770689">
      <w:pPr>
        <w:spacing w:after="120"/>
        <w:ind w:left="1440"/>
      </w:pPr>
      <w:r>
        <w:t>Reinforce the importance of collaboration among police, schools, and community agencies on issues of prevention and intervention, school safety, and emergency planning.</w:t>
      </w:r>
    </w:p>
    <w:p w14:paraId="551FC54B" w14:textId="77777777" w:rsidR="00770689" w:rsidRDefault="00770689">
      <w:pPr>
        <w:spacing w:after="120"/>
        <w:ind w:left="1440"/>
      </w:pPr>
      <w:r>
        <w:t>Use caution when approaching teachers or administrators with plans for enhancing curriculum.  Commit to teaming with faculty to help the school meet its educational goals and requirements.</w:t>
      </w:r>
    </w:p>
    <w:p w14:paraId="3EE0BB0B" w14:textId="77777777" w:rsidR="00770689" w:rsidRDefault="00770689">
      <w:pPr>
        <w:pStyle w:val="memlist"/>
        <w:keepNext w:val="0"/>
        <w:rPr>
          <w:rFonts w:ascii="Times New Roman" w:hAnsi="Times New Roman"/>
        </w:rPr>
      </w:pPr>
    </w:p>
    <w:p w14:paraId="4E7464F2" w14:textId="77777777" w:rsidR="00770689" w:rsidRDefault="00770689">
      <w:pPr>
        <w:jc w:val="center"/>
        <w:rPr>
          <w:b/>
          <w:bCs/>
          <w:sz w:val="28"/>
        </w:rPr>
      </w:pPr>
      <w:r>
        <w:br w:type="page"/>
      </w:r>
      <w:r>
        <w:rPr>
          <w:b/>
          <w:bCs/>
          <w:sz w:val="28"/>
        </w:rPr>
        <w:lastRenderedPageBreak/>
        <w:t>School Resource Officer Program</w:t>
      </w:r>
    </w:p>
    <w:p w14:paraId="62516A7C" w14:textId="77777777" w:rsidR="00770689" w:rsidRDefault="00770689">
      <w:pPr>
        <w:pStyle w:val="memlist"/>
        <w:keepNext w:val="0"/>
        <w:jc w:val="center"/>
        <w:rPr>
          <w:rFonts w:ascii="Times New Roman" w:hAnsi="Times New Roman"/>
        </w:rPr>
      </w:pPr>
      <w:r>
        <w:rPr>
          <w:b/>
          <w:bCs/>
          <w:sz w:val="28"/>
        </w:rPr>
        <w:t>Resources</w:t>
      </w:r>
    </w:p>
    <w:p w14:paraId="686EF754" w14:textId="77777777" w:rsidR="00770689" w:rsidRDefault="00770689">
      <w:pPr>
        <w:pStyle w:val="memlist"/>
        <w:keepNext w:val="0"/>
        <w:jc w:val="center"/>
        <w:rPr>
          <w:rFonts w:ascii="Times New Roman" w:hAnsi="Times New Roman"/>
        </w:rPr>
      </w:pPr>
    </w:p>
    <w:p w14:paraId="04133B05" w14:textId="77777777" w:rsidR="00770689" w:rsidRDefault="00770689">
      <w:pPr>
        <w:pStyle w:val="memlist"/>
        <w:keepNext w:val="0"/>
        <w:jc w:val="center"/>
        <w:rPr>
          <w:rFonts w:ascii="Times New Roman" w:hAnsi="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8"/>
        <w:gridCol w:w="3518"/>
      </w:tblGrid>
      <w:tr w:rsidR="00770689" w14:paraId="38A59769" w14:textId="77777777" w:rsidTr="00AC4D46">
        <w:tc>
          <w:tcPr>
            <w:tcW w:w="6778" w:type="dxa"/>
          </w:tcPr>
          <w:p w14:paraId="70CBD8B3" w14:textId="77777777" w:rsidR="004F015D" w:rsidRDefault="00770689">
            <w:pPr>
              <w:tabs>
                <w:tab w:val="left" w:pos="2880"/>
                <w:tab w:val="left" w:pos="6300"/>
              </w:tabs>
              <w:rPr>
                <w:b/>
                <w:bCs/>
                <w:sz w:val="22"/>
              </w:rPr>
            </w:pPr>
            <w:r>
              <w:rPr>
                <w:b/>
                <w:bCs/>
                <w:sz w:val="22"/>
              </w:rPr>
              <w:t>Center for Prevention of School Violence</w:t>
            </w:r>
          </w:p>
          <w:p w14:paraId="34A1E4DA" w14:textId="6B251EB4" w:rsidR="00770689" w:rsidRDefault="00104345">
            <w:pPr>
              <w:tabs>
                <w:tab w:val="left" w:pos="2880"/>
                <w:tab w:val="left" w:pos="6300"/>
              </w:tabs>
              <w:rPr>
                <w:sz w:val="22"/>
              </w:rPr>
            </w:pPr>
            <w:hyperlink r:id="rId39" w:history="1">
              <w:r w:rsidR="00816BE6" w:rsidRPr="00816BE6">
                <w:rPr>
                  <w:rStyle w:val="Hyperlink"/>
                  <w:sz w:val="22"/>
                </w:rPr>
                <w:t>https://www.ncdps.gov/Index2.cfm?a=000003,002476,002689</w:t>
              </w:r>
            </w:hyperlink>
          </w:p>
        </w:tc>
        <w:tc>
          <w:tcPr>
            <w:tcW w:w="3518" w:type="dxa"/>
          </w:tcPr>
          <w:p w14:paraId="1CBA784B" w14:textId="4F50B7FA" w:rsidR="00770689" w:rsidRDefault="00770689" w:rsidP="00AC4D46">
            <w:pPr>
              <w:pStyle w:val="NormalIndent"/>
              <w:tabs>
                <w:tab w:val="left" w:pos="2880"/>
                <w:tab w:val="left" w:pos="6300"/>
                <w:tab w:val="right" w:pos="8460"/>
              </w:tabs>
              <w:ind w:left="0"/>
              <w:rPr>
                <w:sz w:val="22"/>
              </w:rPr>
            </w:pPr>
            <w:r>
              <w:rPr>
                <w:bCs/>
                <w:sz w:val="22"/>
              </w:rPr>
              <w:t xml:space="preserve">Part of the North Carolina Department of </w:t>
            </w:r>
            <w:r w:rsidR="00CC5AA6">
              <w:rPr>
                <w:bCs/>
                <w:sz w:val="22"/>
              </w:rPr>
              <w:t>Public Safety, it</w:t>
            </w:r>
            <w:r>
              <w:rPr>
                <w:bCs/>
                <w:sz w:val="22"/>
              </w:rPr>
              <w:t xml:space="preserve"> </w:t>
            </w:r>
            <w:r w:rsidR="00CC5AA6">
              <w:rPr>
                <w:bCs/>
                <w:sz w:val="22"/>
              </w:rPr>
              <w:t>p</w:t>
            </w:r>
            <w:r>
              <w:rPr>
                <w:bCs/>
                <w:sz w:val="22"/>
              </w:rPr>
              <w:t xml:space="preserve">rovides a wealth of information and materials </w:t>
            </w:r>
            <w:r w:rsidR="00CC5AA6">
              <w:rPr>
                <w:bCs/>
                <w:sz w:val="22"/>
              </w:rPr>
              <w:t>on school safety and school resource officers, including a comprehensive 2013 report to the Governor on school safety.</w:t>
            </w:r>
          </w:p>
        </w:tc>
      </w:tr>
      <w:tr w:rsidR="00770689" w14:paraId="00470347" w14:textId="77777777" w:rsidTr="00AC4D46">
        <w:tc>
          <w:tcPr>
            <w:tcW w:w="6778" w:type="dxa"/>
          </w:tcPr>
          <w:p w14:paraId="43AE5988" w14:textId="77777777" w:rsidR="00770689" w:rsidRDefault="00770689">
            <w:pPr>
              <w:tabs>
                <w:tab w:val="left" w:pos="2880"/>
                <w:tab w:val="left" w:pos="6300"/>
              </w:tabs>
              <w:rPr>
                <w:sz w:val="22"/>
              </w:rPr>
            </w:pPr>
            <w:r>
              <w:rPr>
                <w:b/>
                <w:bCs/>
                <w:sz w:val="22"/>
              </w:rPr>
              <w:t>National Association of School Resource Officers</w:t>
            </w:r>
            <w:r>
              <w:rPr>
                <w:b/>
                <w:bCs/>
                <w:sz w:val="22"/>
              </w:rPr>
              <w:br/>
            </w:r>
            <w:hyperlink r:id="rId40" w:history="1">
              <w:r>
                <w:rPr>
                  <w:rStyle w:val="Hyperlink"/>
                  <w:sz w:val="22"/>
                </w:rPr>
                <w:t>www.nasro.org</w:t>
              </w:r>
            </w:hyperlink>
            <w:r>
              <w:rPr>
                <w:sz w:val="22"/>
              </w:rPr>
              <w:t xml:space="preserve"> </w:t>
            </w:r>
            <w:r>
              <w:rPr>
                <w:sz w:val="22"/>
              </w:rPr>
              <w:br/>
            </w:r>
          </w:p>
          <w:p w14:paraId="12AD8DB3" w14:textId="77777777" w:rsidR="00770689" w:rsidRDefault="00770689">
            <w:pPr>
              <w:tabs>
                <w:tab w:val="left" w:pos="2880"/>
                <w:tab w:val="left" w:pos="6300"/>
              </w:tabs>
              <w:rPr>
                <w:sz w:val="22"/>
              </w:rPr>
            </w:pPr>
            <w:r>
              <w:rPr>
                <w:sz w:val="22"/>
              </w:rPr>
              <w:t>P.O. Box 40</w:t>
            </w:r>
          </w:p>
          <w:p w14:paraId="2721D6F5" w14:textId="77777777" w:rsidR="00770689" w:rsidRDefault="00770689">
            <w:pPr>
              <w:tabs>
                <w:tab w:val="left" w:pos="2880"/>
                <w:tab w:val="left" w:pos="6300"/>
              </w:tabs>
              <w:rPr>
                <w:sz w:val="22"/>
              </w:rPr>
            </w:pPr>
            <w:r>
              <w:rPr>
                <w:sz w:val="22"/>
              </w:rPr>
              <w:t>Boynton Beach, FL 33425-0040</w:t>
            </w:r>
          </w:p>
          <w:p w14:paraId="5840410E" w14:textId="77777777" w:rsidR="00770689" w:rsidRDefault="00770689">
            <w:pPr>
              <w:tabs>
                <w:tab w:val="left" w:pos="2880"/>
                <w:tab w:val="left" w:pos="6300"/>
              </w:tabs>
              <w:rPr>
                <w:sz w:val="22"/>
              </w:rPr>
            </w:pPr>
            <w:r>
              <w:rPr>
                <w:sz w:val="22"/>
              </w:rPr>
              <w:t>888-31NASRO</w:t>
            </w:r>
          </w:p>
        </w:tc>
        <w:tc>
          <w:tcPr>
            <w:tcW w:w="3518" w:type="dxa"/>
          </w:tcPr>
          <w:p w14:paraId="340C9DF0" w14:textId="77777777" w:rsidR="00770689" w:rsidRDefault="00770689">
            <w:pPr>
              <w:pStyle w:val="NormalIndent"/>
              <w:tabs>
                <w:tab w:val="left" w:pos="2880"/>
                <w:tab w:val="left" w:pos="6300"/>
                <w:tab w:val="right" w:pos="8460"/>
              </w:tabs>
              <w:ind w:left="0"/>
              <w:rPr>
                <w:bCs/>
                <w:sz w:val="22"/>
              </w:rPr>
            </w:pPr>
            <w:r>
              <w:rPr>
                <w:bCs/>
                <w:sz w:val="22"/>
              </w:rPr>
              <w:t>A non-profit training organization made up of liaison officers currently assigned to a school communit</w:t>
            </w:r>
            <w:r w:rsidR="003868F8">
              <w:rPr>
                <w:bCs/>
                <w:sz w:val="22"/>
              </w:rPr>
              <w:t>y.  Provides information for member</w:t>
            </w:r>
            <w:r>
              <w:rPr>
                <w:bCs/>
                <w:sz w:val="22"/>
              </w:rPr>
              <w:t>s on topics including:</w:t>
            </w:r>
          </w:p>
          <w:p w14:paraId="6313D095" w14:textId="77777777" w:rsidR="00770689" w:rsidRDefault="00770689" w:rsidP="00E93BF1">
            <w:pPr>
              <w:pStyle w:val="NormalIndent"/>
              <w:numPr>
                <w:ilvl w:val="0"/>
                <w:numId w:val="15"/>
              </w:numPr>
              <w:tabs>
                <w:tab w:val="left" w:pos="2880"/>
                <w:tab w:val="left" w:pos="6300"/>
                <w:tab w:val="right" w:pos="8460"/>
              </w:tabs>
              <w:rPr>
                <w:bCs/>
                <w:sz w:val="22"/>
                <w:szCs w:val="24"/>
              </w:rPr>
            </w:pPr>
            <w:r>
              <w:rPr>
                <w:bCs/>
                <w:sz w:val="22"/>
              </w:rPr>
              <w:t>Extensive training calendar for SRO courses</w:t>
            </w:r>
          </w:p>
          <w:p w14:paraId="0A35E083" w14:textId="77777777" w:rsidR="00770689" w:rsidRDefault="00770689" w:rsidP="00E93BF1">
            <w:pPr>
              <w:pStyle w:val="NormalIndent"/>
              <w:numPr>
                <w:ilvl w:val="0"/>
                <w:numId w:val="15"/>
              </w:numPr>
              <w:tabs>
                <w:tab w:val="left" w:pos="2880"/>
                <w:tab w:val="left" w:pos="6300"/>
                <w:tab w:val="right" w:pos="8460"/>
              </w:tabs>
              <w:rPr>
                <w:bCs/>
                <w:sz w:val="22"/>
                <w:szCs w:val="24"/>
              </w:rPr>
            </w:pPr>
            <w:r>
              <w:rPr>
                <w:bCs/>
                <w:sz w:val="22"/>
              </w:rPr>
              <w:t>Annual conference for SROs</w:t>
            </w:r>
          </w:p>
          <w:p w14:paraId="4FF2C925" w14:textId="77777777" w:rsidR="00770689" w:rsidRDefault="00770689" w:rsidP="00E93BF1">
            <w:pPr>
              <w:pStyle w:val="NormalIndent"/>
              <w:numPr>
                <w:ilvl w:val="0"/>
                <w:numId w:val="15"/>
              </w:numPr>
              <w:tabs>
                <w:tab w:val="left" w:pos="2880"/>
                <w:tab w:val="left" w:pos="6300"/>
                <w:tab w:val="right" w:pos="8460"/>
              </w:tabs>
              <w:rPr>
                <w:bCs/>
                <w:sz w:val="22"/>
                <w:szCs w:val="24"/>
              </w:rPr>
            </w:pPr>
            <w:r>
              <w:rPr>
                <w:bCs/>
                <w:sz w:val="22"/>
              </w:rPr>
              <w:t>Sample lesson plans for topics SROs could teach in schools</w:t>
            </w:r>
          </w:p>
          <w:p w14:paraId="301B7C31" w14:textId="77777777" w:rsidR="00770689" w:rsidRDefault="00770689" w:rsidP="00E93BF1">
            <w:pPr>
              <w:pStyle w:val="NormalIndent"/>
              <w:numPr>
                <w:ilvl w:val="0"/>
                <w:numId w:val="15"/>
              </w:numPr>
              <w:tabs>
                <w:tab w:val="left" w:pos="2880"/>
                <w:tab w:val="left" w:pos="6300"/>
                <w:tab w:val="right" w:pos="8460"/>
              </w:tabs>
              <w:rPr>
                <w:bCs/>
                <w:sz w:val="22"/>
                <w:szCs w:val="24"/>
              </w:rPr>
            </w:pPr>
            <w:r>
              <w:rPr>
                <w:bCs/>
                <w:sz w:val="22"/>
              </w:rPr>
              <w:t>Grant information for community Oriented Policing Services (COPS)</w:t>
            </w:r>
          </w:p>
          <w:p w14:paraId="29781EEC" w14:textId="77777777" w:rsidR="00770689" w:rsidRDefault="00770689" w:rsidP="00E93BF1">
            <w:pPr>
              <w:pStyle w:val="NormalIndent"/>
              <w:numPr>
                <w:ilvl w:val="0"/>
                <w:numId w:val="15"/>
              </w:numPr>
              <w:tabs>
                <w:tab w:val="left" w:pos="2880"/>
                <w:tab w:val="left" w:pos="6300"/>
                <w:tab w:val="right" w:pos="8460"/>
              </w:tabs>
              <w:rPr>
                <w:sz w:val="22"/>
                <w:szCs w:val="24"/>
              </w:rPr>
            </w:pPr>
            <w:r>
              <w:rPr>
                <w:bCs/>
                <w:sz w:val="22"/>
              </w:rPr>
              <w:t>Links to other useful resources</w:t>
            </w:r>
          </w:p>
        </w:tc>
      </w:tr>
      <w:tr w:rsidR="003868F8" w14:paraId="2532BEB0" w14:textId="77777777" w:rsidTr="00AC4D46">
        <w:tc>
          <w:tcPr>
            <w:tcW w:w="6778" w:type="dxa"/>
          </w:tcPr>
          <w:p w14:paraId="3F556F78" w14:textId="77777777" w:rsidR="003868F8" w:rsidRDefault="003868F8">
            <w:pPr>
              <w:tabs>
                <w:tab w:val="left" w:pos="2880"/>
                <w:tab w:val="left" w:pos="6300"/>
              </w:tabs>
              <w:rPr>
                <w:sz w:val="22"/>
              </w:rPr>
            </w:pPr>
            <w:r>
              <w:rPr>
                <w:b/>
                <w:bCs/>
                <w:sz w:val="22"/>
              </w:rPr>
              <w:t>National Crime Prevention Council</w:t>
            </w:r>
            <w:r>
              <w:rPr>
                <w:b/>
                <w:bCs/>
                <w:sz w:val="22"/>
              </w:rPr>
              <w:br/>
            </w:r>
            <w:hyperlink r:id="rId41" w:history="1">
              <w:r w:rsidRPr="003868F8">
                <w:rPr>
                  <w:rStyle w:val="Hyperlink"/>
                </w:rPr>
                <w:t>http://www.ncpc.org/topics</w:t>
              </w:r>
            </w:hyperlink>
          </w:p>
        </w:tc>
        <w:tc>
          <w:tcPr>
            <w:tcW w:w="3518" w:type="dxa"/>
          </w:tcPr>
          <w:p w14:paraId="4BA21CAC" w14:textId="77777777" w:rsidR="003868F8" w:rsidRDefault="003868F8" w:rsidP="003868F8">
            <w:pPr>
              <w:tabs>
                <w:tab w:val="left" w:pos="2880"/>
                <w:tab w:val="left" w:pos="6300"/>
              </w:tabs>
              <w:rPr>
                <w:sz w:val="22"/>
              </w:rPr>
            </w:pPr>
            <w:r>
              <w:rPr>
                <w:sz w:val="22"/>
              </w:rPr>
              <w:t>National non-profit educational organization focused on addressing the causes of crime and violence and reducing opportunities for crime to occur.  Includes such topics as bullying, cell phone safety, conflict resolution, hate crimes and school safety.</w:t>
            </w:r>
          </w:p>
        </w:tc>
      </w:tr>
      <w:tr w:rsidR="00CC5AA6" w14:paraId="33F40C52" w14:textId="77777777" w:rsidTr="00AC4D46">
        <w:tc>
          <w:tcPr>
            <w:tcW w:w="6778" w:type="dxa"/>
          </w:tcPr>
          <w:p w14:paraId="26CA355D" w14:textId="7CBA1A49" w:rsidR="00CC5AA6" w:rsidRPr="00770689" w:rsidRDefault="00CC5AA6">
            <w:pPr>
              <w:tabs>
                <w:tab w:val="left" w:pos="2880"/>
                <w:tab w:val="left" w:pos="6300"/>
              </w:tabs>
              <w:rPr>
                <w:sz w:val="22"/>
              </w:rPr>
            </w:pPr>
            <w:r>
              <w:rPr>
                <w:b/>
                <w:bCs/>
                <w:sz w:val="22"/>
              </w:rPr>
              <w:t>Security Magazine</w:t>
            </w:r>
            <w:r>
              <w:rPr>
                <w:b/>
                <w:bCs/>
                <w:sz w:val="22"/>
              </w:rPr>
              <w:br/>
            </w:r>
            <w:hyperlink r:id="rId42" w:history="1">
              <w:r w:rsidRPr="00686ED4">
                <w:rPr>
                  <w:rStyle w:val="Hyperlink"/>
                  <w:sz w:val="22"/>
                </w:rPr>
                <w:t>http://www.securitymagazine.com/education</w:t>
              </w:r>
            </w:hyperlink>
          </w:p>
        </w:tc>
        <w:tc>
          <w:tcPr>
            <w:tcW w:w="3518" w:type="dxa"/>
          </w:tcPr>
          <w:p w14:paraId="366DF8F1" w14:textId="38893370" w:rsidR="00CC5AA6" w:rsidRDefault="00CC5AA6">
            <w:pPr>
              <w:tabs>
                <w:tab w:val="left" w:pos="2880"/>
                <w:tab w:val="left" w:pos="6300"/>
              </w:tabs>
              <w:rPr>
                <w:sz w:val="22"/>
              </w:rPr>
            </w:pPr>
            <w:r>
              <w:rPr>
                <w:sz w:val="22"/>
              </w:rPr>
              <w:t>School Security Solutions, part of the Security Magazine web site, contains information on products and services for schools, a news service, access to experts on security topics, an events database, and links to resources and research.</w:t>
            </w:r>
          </w:p>
        </w:tc>
      </w:tr>
    </w:tbl>
    <w:p w14:paraId="494A9988" w14:textId="4240903C" w:rsidR="00F4693C" w:rsidRPr="00F4693C" w:rsidRDefault="00770689" w:rsidP="009E34F6">
      <w:pPr>
        <w:jc w:val="center"/>
        <w:rPr>
          <w:b/>
        </w:rPr>
      </w:pPr>
      <w:r>
        <w:br w:type="page"/>
      </w:r>
      <w:bookmarkStart w:id="94" w:name="ICJFlow"/>
      <w:bookmarkEnd w:id="94"/>
      <w:r w:rsidR="009E34F6" w:rsidRPr="00F4693C">
        <w:rPr>
          <w:b/>
        </w:rPr>
        <w:lastRenderedPageBreak/>
        <w:t>APPENDIX I Interstate Compact For Juveniles Flowcharts</w:t>
      </w:r>
    </w:p>
    <w:p w14:paraId="5B2A6EE1" w14:textId="77777777" w:rsidR="00E435F9" w:rsidRDefault="00F4693C">
      <w:r>
        <w:br w:type="page"/>
      </w:r>
      <w:r w:rsidR="00E435F9">
        <w:object w:dxaOrig="9504" w:dyaOrig="7344" w14:anchorId="0643516F">
          <v:shape id="_x0000_i1026" type="#_x0000_t75" style="width:474.7pt;height:366.85pt" o:ole="">
            <v:imagedata r:id="rId43" o:title=""/>
          </v:shape>
          <o:OLEObject Type="Embed" ProgID="AcroExch.Document.11" ShapeID="_x0000_i1026" DrawAspect="Content" ObjectID="_1483535726" r:id="rId44"/>
        </w:object>
      </w:r>
    </w:p>
    <w:p w14:paraId="5D8D30C6" w14:textId="77777777" w:rsidR="00E435F9" w:rsidRDefault="00E435F9">
      <w:r>
        <w:br w:type="page"/>
      </w:r>
    </w:p>
    <w:p w14:paraId="0D26362C" w14:textId="77777777" w:rsidR="00E435F9" w:rsidRDefault="00E435F9">
      <w:r>
        <w:object w:dxaOrig="9504" w:dyaOrig="7344" w14:anchorId="0C94FF70">
          <v:shape id="_x0000_i1027" type="#_x0000_t75" style="width:474.7pt;height:366.85pt" o:ole="">
            <v:imagedata r:id="rId45" o:title=""/>
          </v:shape>
          <o:OLEObject Type="Embed" ProgID="AcroExch.Document.11" ShapeID="_x0000_i1027" DrawAspect="Content" ObjectID="_1483535727" r:id="rId46"/>
        </w:object>
      </w:r>
      <w:r>
        <w:br/>
      </w:r>
      <w:r>
        <w:br/>
      </w:r>
    </w:p>
    <w:p w14:paraId="245180D0" w14:textId="77777777" w:rsidR="00E435F9" w:rsidRDefault="00E435F9">
      <w:r>
        <w:br w:type="page"/>
      </w:r>
    </w:p>
    <w:p w14:paraId="02A84ED5" w14:textId="77777777" w:rsidR="00E435F9" w:rsidRDefault="00E435F9">
      <w:r>
        <w:object w:dxaOrig="9504" w:dyaOrig="7344" w14:anchorId="65C77178">
          <v:shape id="_x0000_i1028" type="#_x0000_t75" style="width:474.7pt;height:366.85pt" o:ole="">
            <v:imagedata r:id="rId47" o:title=""/>
          </v:shape>
          <o:OLEObject Type="Embed" ProgID="AcroExch.Document.11" ShapeID="_x0000_i1028" DrawAspect="Content" ObjectID="_1483535728" r:id="rId48"/>
        </w:object>
      </w:r>
    </w:p>
    <w:p w14:paraId="2424E0A4" w14:textId="77777777" w:rsidR="00E435F9" w:rsidRDefault="00E435F9">
      <w:r>
        <w:br w:type="page"/>
      </w:r>
    </w:p>
    <w:p w14:paraId="382036BE" w14:textId="77777777" w:rsidR="00E435F9" w:rsidRDefault="00E435F9">
      <w:r>
        <w:object w:dxaOrig="9504" w:dyaOrig="7344" w14:anchorId="35CAAB40">
          <v:shape id="_x0000_i1029" type="#_x0000_t75" style="width:474.7pt;height:366.85pt" o:ole="">
            <v:imagedata r:id="rId49" o:title=""/>
          </v:shape>
          <o:OLEObject Type="Embed" ProgID="AcroExch.Document.11" ShapeID="_x0000_i1029" DrawAspect="Content" ObjectID="_1483535729" r:id="rId50"/>
        </w:object>
      </w:r>
    </w:p>
    <w:p w14:paraId="3FEC6FCB" w14:textId="77777777" w:rsidR="00E435F9" w:rsidRDefault="00E435F9">
      <w:r>
        <w:br w:type="page"/>
      </w:r>
    </w:p>
    <w:p w14:paraId="7D8B0752" w14:textId="77777777" w:rsidR="00E435F9" w:rsidRDefault="00E435F9">
      <w:r>
        <w:object w:dxaOrig="9504" w:dyaOrig="7344" w14:anchorId="6C8987B9">
          <v:shape id="_x0000_i1030" type="#_x0000_t75" style="width:474.7pt;height:366.85pt" o:ole="">
            <v:imagedata r:id="rId51" o:title=""/>
          </v:shape>
          <o:OLEObject Type="Embed" ProgID="AcroExch.Document.11" ShapeID="_x0000_i1030" DrawAspect="Content" ObjectID="_1483535730" r:id="rId52"/>
        </w:object>
      </w:r>
    </w:p>
    <w:p w14:paraId="21BA3AF9" w14:textId="77777777" w:rsidR="00E435F9" w:rsidRDefault="00E435F9">
      <w:r>
        <w:br w:type="page"/>
      </w:r>
    </w:p>
    <w:p w14:paraId="026495EA" w14:textId="77777777" w:rsidR="00E435F9" w:rsidRDefault="00E435F9">
      <w:r>
        <w:object w:dxaOrig="9504" w:dyaOrig="7344" w14:anchorId="50EE1B1F">
          <v:shape id="_x0000_i1031" type="#_x0000_t75" style="width:474.7pt;height:366.85pt" o:ole="">
            <v:imagedata r:id="rId53" o:title=""/>
          </v:shape>
          <o:OLEObject Type="Embed" ProgID="AcroExch.Document.11" ShapeID="_x0000_i1031" DrawAspect="Content" ObjectID="_1483535731" r:id="rId54"/>
        </w:object>
      </w:r>
    </w:p>
    <w:p w14:paraId="623AC452" w14:textId="77777777" w:rsidR="00E435F9" w:rsidRDefault="00E435F9">
      <w:r>
        <w:br w:type="page"/>
      </w:r>
    </w:p>
    <w:p w14:paraId="731ABAB6" w14:textId="77777777" w:rsidR="00E435F9" w:rsidRDefault="00E435F9">
      <w:r>
        <w:object w:dxaOrig="9504" w:dyaOrig="7344" w14:anchorId="038A69D7">
          <v:shape id="_x0000_i1032" type="#_x0000_t75" style="width:474.7pt;height:366.85pt" o:ole="">
            <v:imagedata r:id="rId55" o:title=""/>
          </v:shape>
          <o:OLEObject Type="Embed" ProgID="AcroExch.Document.11" ShapeID="_x0000_i1032" DrawAspect="Content" ObjectID="_1483535732" r:id="rId56"/>
        </w:object>
      </w:r>
    </w:p>
    <w:p w14:paraId="54D40EE1" w14:textId="77777777" w:rsidR="00E435F9" w:rsidRDefault="00E435F9">
      <w:r>
        <w:br w:type="page"/>
      </w:r>
    </w:p>
    <w:p w14:paraId="32018122" w14:textId="77777777" w:rsidR="00E435F9" w:rsidRDefault="00E435F9">
      <w:r>
        <w:object w:dxaOrig="9504" w:dyaOrig="7344" w14:anchorId="664BB330">
          <v:shape id="_x0000_i1033" type="#_x0000_t75" style="width:474.7pt;height:366.85pt" o:ole="">
            <v:imagedata r:id="rId57" o:title=""/>
          </v:shape>
          <o:OLEObject Type="Embed" ProgID="AcroExch.Document.11" ShapeID="_x0000_i1033" DrawAspect="Content" ObjectID="_1483535733" r:id="rId58"/>
        </w:object>
      </w:r>
    </w:p>
    <w:p w14:paraId="34671C39" w14:textId="77777777" w:rsidR="00E435F9" w:rsidRDefault="00E435F9">
      <w:r>
        <w:br w:type="page"/>
      </w:r>
    </w:p>
    <w:p w14:paraId="78BE97B2" w14:textId="77777777" w:rsidR="00E435F9" w:rsidRDefault="00E435F9">
      <w:r>
        <w:object w:dxaOrig="9504" w:dyaOrig="7344" w14:anchorId="72B287B4">
          <v:shape id="_x0000_i1034" type="#_x0000_t75" style="width:474.7pt;height:366.85pt" o:ole="">
            <v:imagedata r:id="rId59" o:title=""/>
          </v:shape>
          <o:OLEObject Type="Embed" ProgID="AcroExch.Document.11" ShapeID="_x0000_i1034" DrawAspect="Content" ObjectID="_1483535734" r:id="rId60"/>
        </w:object>
      </w:r>
    </w:p>
    <w:p w14:paraId="05A15F9B" w14:textId="77777777" w:rsidR="00E435F9" w:rsidRDefault="00E435F9">
      <w:r>
        <w:br w:type="page"/>
      </w:r>
    </w:p>
    <w:p w14:paraId="7C90285E" w14:textId="77777777" w:rsidR="00E435F9" w:rsidRDefault="00E435F9">
      <w:r>
        <w:object w:dxaOrig="9504" w:dyaOrig="7344" w14:anchorId="1ADD7F66">
          <v:shape id="_x0000_i1035" type="#_x0000_t75" style="width:474.7pt;height:366.85pt" o:ole="">
            <v:imagedata r:id="rId61" o:title=""/>
          </v:shape>
          <o:OLEObject Type="Embed" ProgID="AcroExch.Document.11" ShapeID="_x0000_i1035" DrawAspect="Content" ObjectID="_1483535735" r:id="rId62"/>
        </w:object>
      </w:r>
    </w:p>
    <w:p w14:paraId="09A24ED4" w14:textId="77777777" w:rsidR="00E435F9" w:rsidRDefault="00E435F9">
      <w:r>
        <w:br w:type="page"/>
      </w:r>
    </w:p>
    <w:p w14:paraId="29A57D1B" w14:textId="77777777" w:rsidR="00E435F9" w:rsidRDefault="00E435F9">
      <w:r>
        <w:object w:dxaOrig="9504" w:dyaOrig="7344" w14:anchorId="32B6D1B7">
          <v:shape id="_x0000_i1036" type="#_x0000_t75" style="width:474.7pt;height:366.85pt" o:ole="">
            <v:imagedata r:id="rId63" o:title=""/>
          </v:shape>
          <o:OLEObject Type="Embed" ProgID="AcroExch.Document.11" ShapeID="_x0000_i1036" DrawAspect="Content" ObjectID="_1483535736" r:id="rId64"/>
        </w:object>
      </w:r>
    </w:p>
    <w:p w14:paraId="106BC26F" w14:textId="77777777" w:rsidR="00E435F9" w:rsidRDefault="00E435F9">
      <w:r>
        <w:br w:type="page"/>
      </w:r>
    </w:p>
    <w:p w14:paraId="754A0B6F" w14:textId="77777777" w:rsidR="00E435F9" w:rsidRDefault="00E435F9">
      <w:r>
        <w:object w:dxaOrig="9504" w:dyaOrig="7344" w14:anchorId="110EE4A2">
          <v:shape id="_x0000_i1037" type="#_x0000_t75" style="width:474.7pt;height:366.85pt" o:ole="">
            <v:imagedata r:id="rId65" o:title=""/>
          </v:shape>
          <o:OLEObject Type="Embed" ProgID="AcroExch.Document.11" ShapeID="_x0000_i1037" DrawAspect="Content" ObjectID="_1483535737" r:id="rId66"/>
        </w:object>
      </w:r>
    </w:p>
    <w:p w14:paraId="4DD150CB" w14:textId="77777777" w:rsidR="00E435F9" w:rsidRDefault="00E435F9">
      <w:r>
        <w:br w:type="page"/>
      </w:r>
    </w:p>
    <w:p w14:paraId="41EA28C3" w14:textId="34A58AF9" w:rsidR="00F4693C" w:rsidRDefault="00E435F9">
      <w:r>
        <w:object w:dxaOrig="9504" w:dyaOrig="7344" w14:anchorId="72154985">
          <v:shape id="_x0000_i1038" type="#_x0000_t75" style="width:474.7pt;height:366.85pt" o:ole="">
            <v:imagedata r:id="rId67" o:title=""/>
          </v:shape>
          <o:OLEObject Type="Embed" ProgID="AcroExch.Document.11" ShapeID="_x0000_i1038" DrawAspect="Content" ObjectID="_1483535738" r:id="rId68"/>
        </w:object>
      </w:r>
      <w:r w:rsidR="00F4693C">
        <w:br w:type="page"/>
      </w:r>
    </w:p>
    <w:p w14:paraId="6A064680" w14:textId="77777777" w:rsidR="00F4693C" w:rsidRDefault="00F4693C"/>
    <w:p w14:paraId="3F08736A" w14:textId="77777777" w:rsidR="009E34F6" w:rsidRDefault="009E34F6" w:rsidP="009E34F6">
      <w:pPr>
        <w:jc w:val="center"/>
        <w:rPr>
          <w:b/>
          <w:bCs/>
        </w:rPr>
      </w:pPr>
    </w:p>
    <w:p w14:paraId="2E80459A" w14:textId="4A529265" w:rsidR="00770689" w:rsidRDefault="00770689">
      <w:pPr>
        <w:pStyle w:val="Heading6"/>
      </w:pPr>
      <w:bookmarkStart w:id="95" w:name="_Toc407354415"/>
      <w:r>
        <w:t xml:space="preserve">APPENDIX </w:t>
      </w:r>
      <w:r w:rsidR="006F357B">
        <w:t>J</w:t>
      </w:r>
      <w:r w:rsidR="000100D1">
        <w:t xml:space="preserve"> </w:t>
      </w:r>
      <w:r>
        <w:t xml:space="preserve">Missing Children—Amber Alert </w:t>
      </w:r>
      <w:r w:rsidR="009A63CF">
        <w:t xml:space="preserve">Form &amp; </w:t>
      </w:r>
      <w:r>
        <w:t>Process</w:t>
      </w:r>
      <w:bookmarkEnd w:id="95"/>
    </w:p>
    <w:p w14:paraId="09FAF2CD" w14:textId="77777777" w:rsidR="00770689" w:rsidRDefault="00770689"/>
    <w:p w14:paraId="5BDB252D" w14:textId="4C927902" w:rsidR="00DD35FC" w:rsidRDefault="00770689">
      <w:r>
        <w:br w:type="page"/>
      </w:r>
      <w:r w:rsidR="00DD35FC">
        <w:rPr>
          <w:noProof/>
        </w:rPr>
        <w:lastRenderedPageBreak/>
        <w:drawing>
          <wp:inline distT="0" distB="0" distL="0" distR="0" wp14:anchorId="2A3913B3" wp14:editId="37C7CC19">
            <wp:extent cx="6615961" cy="89428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9400" cy="8960997"/>
                    </a:xfrm>
                    <a:prstGeom prst="rect">
                      <a:avLst/>
                    </a:prstGeom>
                    <a:noFill/>
                    <a:ln>
                      <a:noFill/>
                    </a:ln>
                  </pic:spPr>
                </pic:pic>
              </a:graphicData>
            </a:graphic>
          </wp:inline>
        </w:drawing>
      </w:r>
      <w:r w:rsidR="00DD35FC">
        <w:br w:type="page"/>
      </w:r>
    </w:p>
    <w:p w14:paraId="7B414B61" w14:textId="21709005" w:rsidR="00DD35FC" w:rsidRDefault="00DD35FC">
      <w:r>
        <w:rPr>
          <w:noProof/>
        </w:rPr>
        <w:lastRenderedPageBreak/>
        <w:drawing>
          <wp:inline distT="0" distB="0" distL="0" distR="0" wp14:anchorId="7F312A87" wp14:editId="7E3FB7B4">
            <wp:extent cx="6628874" cy="9070848"/>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29400" cy="9071568"/>
                    </a:xfrm>
                    <a:prstGeom prst="rect">
                      <a:avLst/>
                    </a:prstGeom>
                    <a:noFill/>
                    <a:ln>
                      <a:noFill/>
                    </a:ln>
                  </pic:spPr>
                </pic:pic>
              </a:graphicData>
            </a:graphic>
          </wp:inline>
        </w:drawing>
      </w:r>
      <w:r>
        <w:br w:type="page"/>
      </w:r>
    </w:p>
    <w:p w14:paraId="5CEFCF19" w14:textId="672D5862" w:rsidR="00DD35FC" w:rsidRDefault="00DD35FC">
      <w:r>
        <w:rPr>
          <w:noProof/>
        </w:rPr>
        <w:lastRenderedPageBreak/>
        <w:drawing>
          <wp:inline distT="0" distB="0" distL="0" distR="0" wp14:anchorId="4B8B278E" wp14:editId="0C3894FD">
            <wp:extent cx="6633593" cy="90159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29400" cy="9010286"/>
                    </a:xfrm>
                    <a:prstGeom prst="rect">
                      <a:avLst/>
                    </a:prstGeom>
                    <a:noFill/>
                    <a:ln>
                      <a:noFill/>
                    </a:ln>
                  </pic:spPr>
                </pic:pic>
              </a:graphicData>
            </a:graphic>
          </wp:inline>
        </w:drawing>
      </w:r>
    </w:p>
    <w:p w14:paraId="215B481D" w14:textId="52391C9F" w:rsidR="00DD35FC" w:rsidRDefault="00DD35FC">
      <w:r>
        <w:rPr>
          <w:noProof/>
        </w:rPr>
        <w:lastRenderedPageBreak/>
        <w:drawing>
          <wp:inline distT="0" distB="0" distL="0" distR="0" wp14:anchorId="740BD1E1" wp14:editId="565DAE4F">
            <wp:extent cx="6630301" cy="8686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29400" cy="8685619"/>
                    </a:xfrm>
                    <a:prstGeom prst="rect">
                      <a:avLst/>
                    </a:prstGeom>
                    <a:noFill/>
                    <a:ln>
                      <a:noFill/>
                    </a:ln>
                  </pic:spPr>
                </pic:pic>
              </a:graphicData>
            </a:graphic>
          </wp:inline>
        </w:drawing>
      </w:r>
      <w:r>
        <w:br w:type="page"/>
      </w:r>
    </w:p>
    <w:p w14:paraId="631C6F4E" w14:textId="77777777" w:rsidR="00770689" w:rsidRDefault="00770689">
      <w:pPr>
        <w:jc w:val="center"/>
      </w:pPr>
    </w:p>
    <w:p w14:paraId="45EA4DC9" w14:textId="77777777" w:rsidR="00770689" w:rsidRDefault="00770689">
      <w:pPr>
        <w:jc w:val="center"/>
        <w:rPr>
          <w:b/>
          <w:sz w:val="36"/>
        </w:rPr>
      </w:pPr>
      <w:r>
        <w:rPr>
          <w:b/>
          <w:sz w:val="36"/>
        </w:rPr>
        <w:t>Amber Alert Process Flow Chart</w:t>
      </w:r>
    </w:p>
    <w:p w14:paraId="48B6FC46" w14:textId="77777777" w:rsidR="00770689" w:rsidRDefault="00770689">
      <w:pPr>
        <w:jc w:val="center"/>
        <w:rPr>
          <w:b/>
          <w:sz w:val="36"/>
        </w:rPr>
      </w:pPr>
    </w:p>
    <w:p w14:paraId="2EF8E49E" w14:textId="77777777" w:rsidR="00770689" w:rsidRDefault="00CB34E9">
      <w:pPr>
        <w:jc w:val="center"/>
        <w:rPr>
          <w:b/>
          <w:sz w:val="36"/>
        </w:rPr>
      </w:pPr>
      <w:r>
        <w:rPr>
          <w:noProof/>
        </w:rPr>
        <mc:AlternateContent>
          <mc:Choice Requires="wps">
            <w:drawing>
              <wp:anchor distT="0" distB="0" distL="114300" distR="114300" simplePos="0" relativeHeight="251658240" behindDoc="0" locked="0" layoutInCell="1" allowOverlap="1" wp14:anchorId="6ED64A54" wp14:editId="2DEE5C3F">
                <wp:simplePos x="0" y="0"/>
                <wp:positionH relativeFrom="column">
                  <wp:posOffset>0</wp:posOffset>
                </wp:positionH>
                <wp:positionV relativeFrom="paragraph">
                  <wp:posOffset>222250</wp:posOffset>
                </wp:positionV>
                <wp:extent cx="1920240" cy="731520"/>
                <wp:effectExtent l="0" t="6350" r="10160" b="11430"/>
                <wp:wrapNone/>
                <wp:docPr id="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9525">
                          <a:solidFill>
                            <a:srgbClr val="000000"/>
                          </a:solidFill>
                          <a:miter lim="800000"/>
                          <a:headEnd/>
                          <a:tailEnd/>
                        </a:ln>
                      </wps:spPr>
                      <wps:txbx>
                        <w:txbxContent>
                          <w:p w14:paraId="47DC41A1" w14:textId="77777777" w:rsidR="000A76EC" w:rsidRDefault="000A76EC">
                            <w:pPr>
                              <w:jc w:val="center"/>
                            </w:pPr>
                          </w:p>
                          <w:p w14:paraId="67CE9634" w14:textId="77777777" w:rsidR="000A76EC" w:rsidRDefault="000A76EC">
                            <w:pPr>
                              <w:jc w:val="center"/>
                            </w:pPr>
                            <w:r>
                              <w:t>Police Receive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4A54" id="Text Box 48" o:spid="_x0000_s1027" type="#_x0000_t202" style="position:absolute;left:0;text-align:left;margin-left:0;margin-top:17.5pt;width:151.2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65LgIAAFk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">
                <v:textbox>
                  <w:txbxContent>
                    <w:p w14:paraId="47DC41A1" w14:textId="77777777" w:rsidR="000A76EC" w:rsidRDefault="000A76EC">
                      <w:pPr>
                        <w:jc w:val="center"/>
                      </w:pPr>
                    </w:p>
                    <w:p w14:paraId="67CE9634" w14:textId="77777777" w:rsidR="000A76EC" w:rsidRDefault="000A76EC">
                      <w:pPr>
                        <w:jc w:val="center"/>
                      </w:pPr>
                      <w:r>
                        <w:t>Police Receive Complaint</w:t>
                      </w:r>
                    </w:p>
                  </w:txbxContent>
                </v:textbox>
              </v:shape>
            </w:pict>
          </mc:Fallback>
        </mc:AlternateContent>
      </w:r>
    </w:p>
    <w:p w14:paraId="1D675D6A" w14:textId="77777777" w:rsidR="00770689" w:rsidRDefault="00770689"/>
    <w:p w14:paraId="21776115" w14:textId="77777777" w:rsidR="00770689" w:rsidRDefault="00770689"/>
    <w:p w14:paraId="7BD43798" w14:textId="77777777" w:rsidR="00770689" w:rsidRDefault="00770689"/>
    <w:p w14:paraId="1765C1AD" w14:textId="77777777" w:rsidR="00770689" w:rsidRDefault="00CB34E9">
      <w:r>
        <w:rPr>
          <w:noProof/>
        </w:rPr>
        <mc:AlternateContent>
          <mc:Choice Requires="wps">
            <w:drawing>
              <wp:anchor distT="0" distB="0" distL="114300" distR="114300" simplePos="0" relativeHeight="251666432" behindDoc="0" locked="0" layoutInCell="1" allowOverlap="1" wp14:anchorId="2C55ADBC" wp14:editId="6DF6DEC2">
                <wp:simplePos x="0" y="0"/>
                <wp:positionH relativeFrom="column">
                  <wp:posOffset>1028700</wp:posOffset>
                </wp:positionH>
                <wp:positionV relativeFrom="paragraph">
                  <wp:posOffset>163830</wp:posOffset>
                </wp:positionV>
                <wp:extent cx="0" cy="515620"/>
                <wp:effectExtent l="50800" t="11430" r="76200" b="31750"/>
                <wp:wrapNone/>
                <wp:docPr id="4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5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04CD5" id="Line 5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9pt" to="8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">
                <v:stroke endarrow="block"/>
              </v:line>
            </w:pict>
          </mc:Fallback>
        </mc:AlternateContent>
      </w:r>
    </w:p>
    <w:p w14:paraId="35C3BC46" w14:textId="77777777" w:rsidR="00770689" w:rsidRDefault="00770689"/>
    <w:p w14:paraId="311AACA3" w14:textId="77777777" w:rsidR="00770689" w:rsidRDefault="00770689"/>
    <w:p w14:paraId="675DAF92" w14:textId="77777777" w:rsidR="00770689" w:rsidRDefault="00CB34E9">
      <w:r>
        <w:rPr>
          <w:noProof/>
        </w:rPr>
        <mc:AlternateContent>
          <mc:Choice Requires="wps">
            <w:drawing>
              <wp:anchor distT="0" distB="0" distL="114300" distR="114300" simplePos="0" relativeHeight="251661312" behindDoc="0" locked="0" layoutInCell="1" allowOverlap="1" wp14:anchorId="32CCB409" wp14:editId="722384F9">
                <wp:simplePos x="0" y="0"/>
                <wp:positionH relativeFrom="column">
                  <wp:posOffset>3086100</wp:posOffset>
                </wp:positionH>
                <wp:positionV relativeFrom="paragraph">
                  <wp:posOffset>38100</wp:posOffset>
                </wp:positionV>
                <wp:extent cx="1920240" cy="1028700"/>
                <wp:effectExtent l="50800" t="50800" r="48260" b="50800"/>
                <wp:wrapNone/>
                <wp:docPr id="4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28700"/>
                        </a:xfrm>
                        <a:prstGeom prst="flowChartDecision">
                          <a:avLst/>
                        </a:prstGeom>
                        <a:solidFill>
                          <a:srgbClr val="FFFFFF"/>
                        </a:solidFill>
                        <a:ln w="9525">
                          <a:solidFill>
                            <a:srgbClr val="000000"/>
                          </a:solidFill>
                          <a:miter lim="800000"/>
                          <a:headEnd/>
                          <a:tailEnd/>
                        </a:ln>
                      </wps:spPr>
                      <wps:txbx>
                        <w:txbxContent>
                          <w:p w14:paraId="724E2D77" w14:textId="77777777" w:rsidR="000A76EC" w:rsidRDefault="000A76EC">
                            <w:pPr>
                              <w:jc w:val="center"/>
                            </w:pPr>
                            <w:r>
                              <w:t>Alert Not 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CB409" id="_x0000_t110" coordsize="21600,21600" o:spt="110" path="m10800,l,10800,10800,21600,21600,10800xe">
                <v:stroke joinstyle="miter"/>
                <v:path gradientshapeok="t" o:connecttype="rect" textboxrect="5400,5400,16200,16200"/>
              </v:shapetype>
              <v:shape id="AutoShape 51" o:spid="_x0000_s1028" type="#_x0000_t110" style="position:absolute;margin-left:243pt;margin-top:3pt;width:15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">
                <v:textbox>
                  <w:txbxContent>
                    <w:p w14:paraId="724E2D77" w14:textId="77777777" w:rsidR="000A76EC" w:rsidRDefault="000A76EC">
                      <w:pPr>
                        <w:jc w:val="center"/>
                      </w:pPr>
                      <w:r>
                        <w:t>Alert Not Activated</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57B13E24" wp14:editId="45A9C451">
                <wp:simplePos x="0" y="0"/>
                <wp:positionH relativeFrom="column">
                  <wp:posOffset>0</wp:posOffset>
                </wp:positionH>
                <wp:positionV relativeFrom="paragraph">
                  <wp:posOffset>153670</wp:posOffset>
                </wp:positionV>
                <wp:extent cx="2057400" cy="916940"/>
                <wp:effectExtent l="0" t="1270" r="12700" b="8890"/>
                <wp:wrapNone/>
                <wp:docPr id="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6940"/>
                        </a:xfrm>
                        <a:prstGeom prst="rect">
                          <a:avLst/>
                        </a:prstGeom>
                        <a:solidFill>
                          <a:srgbClr val="FFFFFF"/>
                        </a:solidFill>
                        <a:ln w="9525">
                          <a:solidFill>
                            <a:srgbClr val="000000"/>
                          </a:solidFill>
                          <a:miter lim="800000"/>
                          <a:headEnd/>
                          <a:tailEnd/>
                        </a:ln>
                      </wps:spPr>
                      <wps:txbx>
                        <w:txbxContent>
                          <w:p w14:paraId="0FF9C78F" w14:textId="77777777" w:rsidR="000A76EC" w:rsidRDefault="000A76EC">
                            <w:pPr>
                              <w:jc w:val="center"/>
                            </w:pPr>
                            <w:r>
                              <w:t>Preliminary Review by Investigating Agency. Does Abduction Fit Alert 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3E24" id="Text Box 49" o:spid="_x0000_s1029" type="#_x0000_t202" style="position:absolute;margin-left:0;margin-top:12.1pt;width:162pt;height: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" o:allowincell="f">
                <v:textbox>
                  <w:txbxContent>
                    <w:p w14:paraId="0FF9C78F" w14:textId="77777777" w:rsidR="000A76EC" w:rsidRDefault="000A76EC">
                      <w:pPr>
                        <w:jc w:val="center"/>
                      </w:pPr>
                      <w:r>
                        <w:t>Preliminary Review by Investigating Agency. Does Abduction Fit Alert Criteria?</w:t>
                      </w:r>
                    </w:p>
                  </w:txbxContent>
                </v:textbox>
              </v:shape>
            </w:pict>
          </mc:Fallback>
        </mc:AlternateContent>
      </w:r>
    </w:p>
    <w:p w14:paraId="10256363" w14:textId="77777777" w:rsidR="00770689" w:rsidRDefault="00CB34E9">
      <w:r>
        <w:rPr>
          <w:noProof/>
        </w:rPr>
        <mc:AlternateContent>
          <mc:Choice Requires="wps">
            <w:drawing>
              <wp:anchor distT="0" distB="0" distL="114300" distR="114300" simplePos="0" relativeHeight="251675648" behindDoc="0" locked="0" layoutInCell="1" allowOverlap="1" wp14:anchorId="1CDD3E14" wp14:editId="6EA35942">
                <wp:simplePos x="0" y="0"/>
                <wp:positionH relativeFrom="column">
                  <wp:posOffset>2171700</wp:posOffset>
                </wp:positionH>
                <wp:positionV relativeFrom="paragraph">
                  <wp:posOffset>148590</wp:posOffset>
                </wp:positionV>
                <wp:extent cx="731520" cy="274320"/>
                <wp:effectExtent l="0" t="0" r="5080" b="0"/>
                <wp:wrapNone/>
                <wp:docPr id="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D76D" w14:textId="77777777" w:rsidR="000A76EC" w:rsidRDefault="000A76E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3E14" id="Text Box 65" o:spid="_x0000_s1030" type="#_x0000_t202" style="position:absolute;margin-left:171pt;margin-top:11.7pt;width:57.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sttwIAAME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" filled="f" stroked="f">
                <v:textbox>
                  <w:txbxContent>
                    <w:p w14:paraId="773FD76D" w14:textId="77777777" w:rsidR="000A76EC" w:rsidRDefault="000A76EC">
                      <w:pPr>
                        <w:jc w:val="center"/>
                      </w:pPr>
                      <w:r>
                        <w:t>No</w:t>
                      </w:r>
                    </w:p>
                  </w:txbxContent>
                </v:textbox>
              </v:shape>
            </w:pict>
          </mc:Fallback>
        </mc:AlternateContent>
      </w:r>
    </w:p>
    <w:p w14:paraId="05627D4C" w14:textId="77777777" w:rsidR="00770689" w:rsidRDefault="00770689"/>
    <w:p w14:paraId="2E6D8628" w14:textId="77777777" w:rsidR="00770689" w:rsidRDefault="00CB34E9">
      <w:r>
        <w:rPr>
          <w:noProof/>
        </w:rPr>
        <mc:AlternateContent>
          <mc:Choice Requires="wps">
            <w:drawing>
              <wp:anchor distT="0" distB="0" distL="114300" distR="114300" simplePos="0" relativeHeight="251668480" behindDoc="0" locked="0" layoutInCell="1" allowOverlap="1" wp14:anchorId="0BA42A92" wp14:editId="3401E49A">
                <wp:simplePos x="0" y="0"/>
                <wp:positionH relativeFrom="column">
                  <wp:posOffset>2057400</wp:posOffset>
                </wp:positionH>
                <wp:positionV relativeFrom="paragraph">
                  <wp:posOffset>26670</wp:posOffset>
                </wp:positionV>
                <wp:extent cx="1028700" cy="0"/>
                <wp:effectExtent l="12700" t="52070" r="38100" b="74930"/>
                <wp:wrapNone/>
                <wp:docPr id="4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E45E" id="Line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1pt" to="24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NTKgIAAEw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">
                <v:stroke endarrow="block"/>
              </v:line>
            </w:pict>
          </mc:Fallback>
        </mc:AlternateContent>
      </w:r>
    </w:p>
    <w:p w14:paraId="3AC07330" w14:textId="77777777" w:rsidR="00770689" w:rsidRDefault="00CB34E9">
      <w:r>
        <w:rPr>
          <w:noProof/>
        </w:rPr>
        <mc:AlternateContent>
          <mc:Choice Requires="wps">
            <w:drawing>
              <wp:anchor distT="0" distB="0" distL="114300" distR="114300" simplePos="0" relativeHeight="251676672" behindDoc="0" locked="0" layoutInCell="1" allowOverlap="1" wp14:anchorId="47ABBF50" wp14:editId="22D731F6">
                <wp:simplePos x="0" y="0"/>
                <wp:positionH relativeFrom="column">
                  <wp:posOffset>571500</wp:posOffset>
                </wp:positionH>
                <wp:positionV relativeFrom="paragraph">
                  <wp:posOffset>80010</wp:posOffset>
                </wp:positionV>
                <wp:extent cx="800100" cy="571500"/>
                <wp:effectExtent l="0" t="3810" r="0" b="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99669" w14:textId="77777777" w:rsidR="000A76EC" w:rsidRDefault="000A76E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BF50" id="Text Box 66" o:spid="_x0000_s1031" type="#_x0000_t202" style="position:absolute;margin-left:45pt;margin-top:6.3pt;width:63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" filled="f" stroked="f">
                <v:textbox>
                  <w:txbxContent>
                    <w:p w14:paraId="78D99669" w14:textId="77777777" w:rsidR="000A76EC" w:rsidRDefault="000A76EC">
                      <w:pPr>
                        <w:jc w:val="center"/>
                      </w:pPr>
                      <w:r>
                        <w:t>Yes</w:t>
                      </w:r>
                    </w:p>
                  </w:txbxContent>
                </v:textbox>
              </v:shape>
            </w:pict>
          </mc:Fallback>
        </mc:AlternateContent>
      </w:r>
    </w:p>
    <w:p w14:paraId="040FDD4C" w14:textId="77777777" w:rsidR="00770689" w:rsidRDefault="00770689"/>
    <w:p w14:paraId="6FA94C74" w14:textId="77777777" w:rsidR="00770689" w:rsidRDefault="00CB34E9">
      <w:r>
        <w:rPr>
          <w:noProof/>
        </w:rPr>
        <mc:AlternateContent>
          <mc:Choice Requires="wps">
            <w:drawing>
              <wp:anchor distT="0" distB="0" distL="114300" distR="114300" simplePos="0" relativeHeight="251667456" behindDoc="0" locked="0" layoutInCell="1" allowOverlap="1" wp14:anchorId="34A4724D" wp14:editId="23C1B5D6">
                <wp:simplePos x="0" y="0"/>
                <wp:positionH relativeFrom="column">
                  <wp:posOffset>1028700</wp:posOffset>
                </wp:positionH>
                <wp:positionV relativeFrom="paragraph">
                  <wp:posOffset>72390</wp:posOffset>
                </wp:positionV>
                <wp:extent cx="0" cy="114300"/>
                <wp:effectExtent l="50800" t="8890" r="76200" b="41910"/>
                <wp:wrapNone/>
                <wp:docPr id="3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42203" id="Line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7pt" to="8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zOKQ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">
                <v:stroke endarrow="block"/>
              </v:line>
            </w:pict>
          </mc:Fallback>
        </mc:AlternateContent>
      </w:r>
    </w:p>
    <w:p w14:paraId="4CE6DF8C" w14:textId="77777777" w:rsidR="00770689" w:rsidRDefault="00CB34E9">
      <w:r>
        <w:rPr>
          <w:noProof/>
        </w:rPr>
        <mc:AlternateContent>
          <mc:Choice Requires="wps">
            <w:drawing>
              <wp:anchor distT="0" distB="0" distL="114300" distR="114300" simplePos="0" relativeHeight="251660288" behindDoc="0" locked="0" layoutInCell="1" allowOverlap="1" wp14:anchorId="59699F9E" wp14:editId="6B3D4726">
                <wp:simplePos x="0" y="0"/>
                <wp:positionH relativeFrom="column">
                  <wp:posOffset>-228600</wp:posOffset>
                </wp:positionH>
                <wp:positionV relativeFrom="paragraph">
                  <wp:posOffset>11430</wp:posOffset>
                </wp:positionV>
                <wp:extent cx="2514600" cy="2275840"/>
                <wp:effectExtent l="19050" t="19050" r="38100" b="29210"/>
                <wp:wrapNone/>
                <wp:docPr id="3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275840"/>
                        </a:xfrm>
                        <a:prstGeom prst="flowChartDecision">
                          <a:avLst/>
                        </a:prstGeom>
                        <a:solidFill>
                          <a:srgbClr val="FFFFFF"/>
                        </a:solidFill>
                        <a:ln w="9525">
                          <a:solidFill>
                            <a:srgbClr val="000000"/>
                          </a:solidFill>
                          <a:miter lim="800000"/>
                          <a:headEnd/>
                          <a:tailEnd/>
                        </a:ln>
                      </wps:spPr>
                      <wps:txbx>
                        <w:txbxContent>
                          <w:p w14:paraId="26A8B54B" w14:textId="77777777" w:rsidR="000A76EC" w:rsidRDefault="000A76EC">
                            <w:pPr>
                              <w:jc w:val="center"/>
                            </w:pPr>
                            <w:r>
                              <w:t>CSP or Municipal Police Investigator Alerts Message Center By Telephone or COLLECT (File 6) &amp; Transmits Report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9F9E" id="AutoShape 50" o:spid="_x0000_s1032" type="#_x0000_t110" style="position:absolute;margin-left:-18pt;margin-top:.9pt;width:198pt;height:1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">
                <v:textbox inset="0,,0">
                  <w:txbxContent>
                    <w:p w14:paraId="26A8B54B" w14:textId="77777777" w:rsidR="000A76EC" w:rsidRDefault="000A76EC">
                      <w:pPr>
                        <w:jc w:val="center"/>
                      </w:pPr>
                      <w:r>
                        <w:t>CSP or Municipal Police Investigator Alerts Message Center By Telephone or COLLECT (File 6) &amp; Transmits Report</w:t>
                      </w:r>
                    </w:p>
                  </w:txbxContent>
                </v:textbox>
              </v:shape>
            </w:pict>
          </mc:Fallback>
        </mc:AlternateContent>
      </w:r>
    </w:p>
    <w:p w14:paraId="501ADCCB" w14:textId="77777777" w:rsidR="00770689" w:rsidRDefault="00770689"/>
    <w:p w14:paraId="319536E8" w14:textId="77777777" w:rsidR="00770689" w:rsidRDefault="00770689"/>
    <w:p w14:paraId="44682FFB" w14:textId="77777777" w:rsidR="00770689" w:rsidRDefault="00770689"/>
    <w:p w14:paraId="6C0597E2" w14:textId="77777777" w:rsidR="00770689" w:rsidRDefault="00770689"/>
    <w:p w14:paraId="2DA0A1ED" w14:textId="77777777" w:rsidR="00770689" w:rsidRDefault="00770689"/>
    <w:p w14:paraId="0670DF70" w14:textId="77777777" w:rsidR="00770689" w:rsidRDefault="00770689"/>
    <w:p w14:paraId="3338731A" w14:textId="77777777" w:rsidR="00770689" w:rsidRDefault="00770689"/>
    <w:p w14:paraId="17A474C1" w14:textId="77777777" w:rsidR="00770689" w:rsidRDefault="00770689"/>
    <w:p w14:paraId="1B1FCE75" w14:textId="77777777" w:rsidR="00770689" w:rsidRDefault="00770689"/>
    <w:p w14:paraId="2E4016C7" w14:textId="77777777" w:rsidR="00770689" w:rsidRDefault="00770689"/>
    <w:p w14:paraId="6BB69394" w14:textId="77777777" w:rsidR="00770689" w:rsidRDefault="00770689"/>
    <w:p w14:paraId="564872F3" w14:textId="35C40C8E" w:rsidR="00770689" w:rsidRDefault="00770689"/>
    <w:p w14:paraId="346EBA8E" w14:textId="30B4D4B5" w:rsidR="00770689" w:rsidRDefault="00BD7858">
      <w:r>
        <w:rPr>
          <w:noProof/>
        </w:rPr>
        <mc:AlternateContent>
          <mc:Choice Requires="wps">
            <w:drawing>
              <wp:anchor distT="0" distB="0" distL="114300" distR="114300" simplePos="0" relativeHeight="251669504" behindDoc="0" locked="0" layoutInCell="1" allowOverlap="1" wp14:anchorId="34CC7FC7" wp14:editId="4B8EFB0C">
                <wp:simplePos x="0" y="0"/>
                <wp:positionH relativeFrom="column">
                  <wp:posOffset>1028700</wp:posOffset>
                </wp:positionH>
                <wp:positionV relativeFrom="paragraph">
                  <wp:posOffset>12065</wp:posOffset>
                </wp:positionV>
                <wp:extent cx="0" cy="104140"/>
                <wp:effectExtent l="76200" t="0" r="76200" b="48260"/>
                <wp:wrapNone/>
                <wp:docPr id="3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EF9A7" id="Line 5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8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MW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">
                <v:stroke endarrow="block"/>
              </v:line>
            </w:pict>
          </mc:Fallback>
        </mc:AlternateContent>
      </w:r>
      <w:r>
        <w:rPr>
          <w:noProof/>
        </w:rPr>
        <mc:AlternateContent>
          <mc:Choice Requires="wps">
            <w:drawing>
              <wp:anchor distT="0" distB="0" distL="114300" distR="114300" simplePos="0" relativeHeight="251664384" behindDoc="0" locked="0" layoutInCell="0" allowOverlap="1" wp14:anchorId="63F916FC" wp14:editId="2F87A0EC">
                <wp:simplePos x="0" y="0"/>
                <wp:positionH relativeFrom="column">
                  <wp:posOffset>0</wp:posOffset>
                </wp:positionH>
                <wp:positionV relativeFrom="paragraph">
                  <wp:posOffset>1678305</wp:posOffset>
                </wp:positionV>
                <wp:extent cx="2011680" cy="1371600"/>
                <wp:effectExtent l="19050" t="19050" r="26670" b="38100"/>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71600"/>
                        </a:xfrm>
                        <a:prstGeom prst="flowChartDecision">
                          <a:avLst/>
                        </a:prstGeom>
                        <a:solidFill>
                          <a:srgbClr val="FFFFFF"/>
                        </a:solidFill>
                        <a:ln w="9525">
                          <a:solidFill>
                            <a:srgbClr val="000000"/>
                          </a:solidFill>
                          <a:miter lim="800000"/>
                          <a:headEnd/>
                          <a:tailEnd/>
                        </a:ln>
                      </wps:spPr>
                      <wps:txbx>
                        <w:txbxContent>
                          <w:p w14:paraId="47FB8C6C" w14:textId="77777777" w:rsidR="000A76EC" w:rsidRDefault="000A76EC">
                            <w:pPr>
                              <w:jc w:val="center"/>
                            </w:pPr>
                          </w:p>
                          <w:p w14:paraId="1846E4DA" w14:textId="77777777" w:rsidR="000A76EC" w:rsidRDefault="000A76EC">
                            <w:pPr>
                              <w:jc w:val="center"/>
                            </w:pPr>
                            <w:r>
                              <w:t>Activate the Alert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16FC" id="AutoShape 54" o:spid="_x0000_s1033" type="#_x0000_t110" style="position:absolute;margin-left:0;margin-top:132.15pt;width:158.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" o:allowincell="f">
                <v:textbox>
                  <w:txbxContent>
                    <w:p w14:paraId="47FB8C6C" w14:textId="77777777" w:rsidR="000A76EC" w:rsidRDefault="000A76EC">
                      <w:pPr>
                        <w:jc w:val="center"/>
                      </w:pPr>
                    </w:p>
                    <w:p w14:paraId="1846E4DA" w14:textId="77777777" w:rsidR="000A76EC" w:rsidRDefault="000A76EC">
                      <w:pPr>
                        <w:jc w:val="center"/>
                      </w:pPr>
                      <w:r>
                        <w:t>Activate the Alert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E789C81" wp14:editId="3F7F20E9">
                <wp:simplePos x="0" y="0"/>
                <wp:positionH relativeFrom="column">
                  <wp:posOffset>4686300</wp:posOffset>
                </wp:positionH>
                <wp:positionV relativeFrom="paragraph">
                  <wp:posOffset>19685</wp:posOffset>
                </wp:positionV>
                <wp:extent cx="1737360" cy="1120140"/>
                <wp:effectExtent l="19050" t="19050" r="34290" b="4191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120140"/>
                        </a:xfrm>
                        <a:prstGeom prst="flowChartDecision">
                          <a:avLst/>
                        </a:prstGeom>
                        <a:solidFill>
                          <a:srgbClr val="FFFFFF"/>
                        </a:solidFill>
                        <a:ln w="9525">
                          <a:solidFill>
                            <a:srgbClr val="000000"/>
                          </a:solidFill>
                          <a:miter lim="800000"/>
                          <a:headEnd/>
                          <a:tailEnd/>
                        </a:ln>
                      </wps:spPr>
                      <wps:txbx>
                        <w:txbxContent>
                          <w:p w14:paraId="7754CC8D" w14:textId="77777777" w:rsidR="000A76EC" w:rsidRDefault="000A76EC">
                            <w:pPr>
                              <w:jc w:val="center"/>
                            </w:pPr>
                            <w:r>
                              <w:t>Alert Not 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9C81" id="AutoShape 55" o:spid="_x0000_s1034" type="#_x0000_t110" style="position:absolute;margin-left:369pt;margin-top:1.55pt;width:136.8pt;height:8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">
                <v:textbox>
                  <w:txbxContent>
                    <w:p w14:paraId="7754CC8D" w14:textId="77777777" w:rsidR="000A76EC" w:rsidRDefault="000A76EC">
                      <w:pPr>
                        <w:jc w:val="center"/>
                      </w:pPr>
                      <w:r>
                        <w:t>Alert Not Activated</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6B8C2AD6" wp14:editId="5DAC8BE1">
                <wp:simplePos x="0" y="0"/>
                <wp:positionH relativeFrom="column">
                  <wp:posOffset>640080</wp:posOffset>
                </wp:positionH>
                <wp:positionV relativeFrom="paragraph">
                  <wp:posOffset>1312545</wp:posOffset>
                </wp:positionV>
                <wp:extent cx="731520" cy="365760"/>
                <wp:effectExtent l="0" t="0" r="0" b="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7D760" w14:textId="77777777" w:rsidR="000A76EC" w:rsidRDefault="000A76E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2AD6" id="Text Box 69" o:spid="_x0000_s1035" type="#_x0000_t202" style="position:absolute;margin-left:50.4pt;margin-top:103.35pt;width:57.6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" o:allowincell="f" filled="f" stroked="f">
                <v:textbox>
                  <w:txbxContent>
                    <w:p w14:paraId="2B57D760" w14:textId="77777777" w:rsidR="000A76EC" w:rsidRDefault="000A76EC">
                      <w:pPr>
                        <w:jc w:val="center"/>
                      </w:pPr>
                      <w:r>
                        <w:t>Yes</w:t>
                      </w: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7DBEEF62" wp14:editId="42E4C6D4">
                <wp:simplePos x="0" y="0"/>
                <wp:positionH relativeFrom="column">
                  <wp:posOffset>1737360</wp:posOffset>
                </wp:positionH>
                <wp:positionV relativeFrom="paragraph">
                  <wp:posOffset>581025</wp:posOffset>
                </wp:positionV>
                <wp:extent cx="731520" cy="0"/>
                <wp:effectExtent l="0" t="76200" r="30480" b="95250"/>
                <wp:wrapNone/>
                <wp:docPr id="3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1D093" id="Line 6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45.75pt" to="194.4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nlKgIAAEs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" o:allowincell="f">
                <v:stroke endarrow="block"/>
              </v:line>
            </w:pict>
          </mc:Fallback>
        </mc:AlternateContent>
      </w:r>
      <w:r>
        <w:rPr>
          <w:noProof/>
        </w:rPr>
        <mc:AlternateContent>
          <mc:Choice Requires="wps">
            <w:drawing>
              <wp:anchor distT="0" distB="0" distL="114300" distR="114300" simplePos="0" relativeHeight="251663360" behindDoc="0" locked="0" layoutInCell="0" allowOverlap="1" wp14:anchorId="556D04F1" wp14:editId="511ACD87">
                <wp:simplePos x="0" y="0"/>
                <wp:positionH relativeFrom="column">
                  <wp:posOffset>2468880</wp:posOffset>
                </wp:positionH>
                <wp:positionV relativeFrom="paragraph">
                  <wp:posOffset>123825</wp:posOffset>
                </wp:positionV>
                <wp:extent cx="1554480" cy="914400"/>
                <wp:effectExtent l="0" t="0" r="26670" b="19050"/>
                <wp:wrapNone/>
                <wp:docPr id="3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rect">
                          <a:avLst/>
                        </a:prstGeom>
                        <a:solidFill>
                          <a:srgbClr val="FFFFFF"/>
                        </a:solidFill>
                        <a:ln w="9525">
                          <a:solidFill>
                            <a:srgbClr val="000000"/>
                          </a:solidFill>
                          <a:miter lim="800000"/>
                          <a:headEnd/>
                          <a:tailEnd/>
                        </a:ln>
                      </wps:spPr>
                      <wps:txbx>
                        <w:txbxContent>
                          <w:p w14:paraId="3E66E6EF" w14:textId="77777777" w:rsidR="000A76EC" w:rsidRDefault="000A76EC">
                            <w:pPr>
                              <w:jc w:val="center"/>
                            </w:pPr>
                            <w:r>
                              <w:t>Contact Investigating Agency for Clarification. Is it Clarified?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D04F1" id="Rectangle 53" o:spid="_x0000_s1036" style="position:absolute;margin-left:194.4pt;margin-top:9.75pt;width:122.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" o:allowincell="f">
                <v:textbox>
                  <w:txbxContent>
                    <w:p w14:paraId="3E66E6EF" w14:textId="77777777" w:rsidR="000A76EC" w:rsidRDefault="000A76EC">
                      <w:pPr>
                        <w:jc w:val="center"/>
                      </w:pPr>
                      <w:r>
                        <w:t>Contact Investigating Agency for Clarification. Is it Clarified?</w:t>
                      </w:r>
                    </w:p>
                  </w:txbxContent>
                </v:textbox>
              </v:rect>
            </w:pict>
          </mc:Fallback>
        </mc:AlternateContent>
      </w:r>
      <w:r>
        <w:rPr>
          <w:noProof/>
        </w:rPr>
        <mc:AlternateContent>
          <mc:Choice Requires="wps">
            <w:drawing>
              <wp:anchor distT="0" distB="0" distL="114300" distR="114300" simplePos="0" relativeHeight="251662336" behindDoc="0" locked="0" layoutInCell="0" allowOverlap="1" wp14:anchorId="7BC11826" wp14:editId="0C4BA710">
                <wp:simplePos x="0" y="0"/>
                <wp:positionH relativeFrom="column">
                  <wp:posOffset>182880</wp:posOffset>
                </wp:positionH>
                <wp:positionV relativeFrom="paragraph">
                  <wp:posOffset>123825</wp:posOffset>
                </wp:positionV>
                <wp:extent cx="1554480" cy="1038860"/>
                <wp:effectExtent l="0" t="0" r="26670" b="27940"/>
                <wp:wrapNone/>
                <wp:docPr id="3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038860"/>
                        </a:xfrm>
                        <a:prstGeom prst="flowChartProcess">
                          <a:avLst/>
                        </a:prstGeom>
                        <a:solidFill>
                          <a:srgbClr val="FFFFFF"/>
                        </a:solidFill>
                        <a:ln w="9525">
                          <a:solidFill>
                            <a:srgbClr val="000000"/>
                          </a:solidFill>
                          <a:miter lim="800000"/>
                          <a:headEnd/>
                          <a:tailEnd/>
                        </a:ln>
                      </wps:spPr>
                      <wps:txbx>
                        <w:txbxContent>
                          <w:p w14:paraId="079C3025" w14:textId="77777777" w:rsidR="000A76EC" w:rsidRDefault="000A76EC">
                            <w:pPr>
                              <w:jc w:val="center"/>
                            </w:pPr>
                            <w:r>
                              <w:t>Message Center Determines if There is Enough Information to Transmit the Alert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11826" id="_x0000_t109" coordsize="21600,21600" o:spt="109" path="m,l,21600r21600,l21600,xe">
                <v:stroke joinstyle="miter"/>
                <v:path gradientshapeok="t" o:connecttype="rect"/>
              </v:shapetype>
              <v:shape id="AutoShape 52" o:spid="_x0000_s1037" type="#_x0000_t109" style="position:absolute;margin-left:14.4pt;margin-top:9.75pt;width:122.4pt;height:8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" o:allowincell="f">
                <v:textbox>
                  <w:txbxContent>
                    <w:p w14:paraId="079C3025" w14:textId="77777777" w:rsidR="000A76EC" w:rsidRDefault="000A76EC">
                      <w:pPr>
                        <w:jc w:val="center"/>
                      </w:pPr>
                      <w:r>
                        <w:t>Message Center Determines if There is Enough Information to Transmit the Alert</w:t>
                      </w:r>
                    </w:p>
                  </w:txbxContent>
                </v:textbox>
              </v:shape>
            </w:pict>
          </mc:Fallback>
        </mc:AlternateContent>
      </w:r>
    </w:p>
    <w:p w14:paraId="16F7B11B" w14:textId="002A644B" w:rsidR="00770689" w:rsidRDefault="00770689"/>
    <w:p w14:paraId="37521248" w14:textId="5B24A727" w:rsidR="00770689" w:rsidRDefault="00BD7858">
      <w:r>
        <w:rPr>
          <w:noProof/>
        </w:rPr>
        <mc:AlternateContent>
          <mc:Choice Requires="wps">
            <w:drawing>
              <wp:anchor distT="0" distB="0" distL="114300" distR="114300" simplePos="0" relativeHeight="251678720" behindDoc="0" locked="0" layoutInCell="0" allowOverlap="1" wp14:anchorId="4DC4EE59" wp14:editId="67D51306">
                <wp:simplePos x="0" y="0"/>
                <wp:positionH relativeFrom="column">
                  <wp:posOffset>3962400</wp:posOffset>
                </wp:positionH>
                <wp:positionV relativeFrom="paragraph">
                  <wp:posOffset>12065</wp:posOffset>
                </wp:positionV>
                <wp:extent cx="731520" cy="309880"/>
                <wp:effectExtent l="0" t="0" r="0" b="0"/>
                <wp:wrapNone/>
                <wp:docPr id="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21D2" w14:textId="77777777" w:rsidR="000A76EC" w:rsidRDefault="000A76E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4EE59" id="Text Box 68" o:spid="_x0000_s1038" type="#_x0000_t202" style="position:absolute;margin-left:312pt;margin-top:.95pt;width:57.6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E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" o:allowincell="f" filled="f" stroked="f">
                <v:textbox>
                  <w:txbxContent>
                    <w:p w14:paraId="430521D2" w14:textId="77777777" w:rsidR="000A76EC" w:rsidRDefault="000A76EC">
                      <w:pPr>
                        <w:jc w:val="center"/>
                      </w:pPr>
                      <w:r>
                        <w:t>No</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F16B49B" wp14:editId="282D75CF">
                <wp:simplePos x="0" y="0"/>
                <wp:positionH relativeFrom="column">
                  <wp:posOffset>1729740</wp:posOffset>
                </wp:positionH>
                <wp:positionV relativeFrom="paragraph">
                  <wp:posOffset>12065</wp:posOffset>
                </wp:positionV>
                <wp:extent cx="731520" cy="274320"/>
                <wp:effectExtent l="0" t="0" r="0" b="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18746" w14:textId="77777777" w:rsidR="000A76EC" w:rsidRDefault="000A76E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B49B" id="Text Box 67" o:spid="_x0000_s1039" type="#_x0000_t202" style="position:absolute;margin-left:136.2pt;margin-top:.95pt;width:57.6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jB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" filled="f" stroked="f">
                <v:textbox>
                  <w:txbxContent>
                    <w:p w14:paraId="17118746" w14:textId="77777777" w:rsidR="000A76EC" w:rsidRDefault="000A76EC">
                      <w:pPr>
                        <w:jc w:val="center"/>
                      </w:pPr>
                      <w:r>
                        <w:t>No</w:t>
                      </w:r>
                    </w:p>
                  </w:txbxContent>
                </v:textbox>
              </v:shape>
            </w:pict>
          </mc:Fallback>
        </mc:AlternateContent>
      </w:r>
    </w:p>
    <w:p w14:paraId="629413D8" w14:textId="43831B7E" w:rsidR="00770689" w:rsidRDefault="00BD7858">
      <w:r>
        <w:rPr>
          <w:noProof/>
        </w:rPr>
        <mc:AlternateContent>
          <mc:Choice Requires="wps">
            <w:drawing>
              <wp:anchor distT="0" distB="0" distL="114300" distR="114300" simplePos="0" relativeHeight="251671552" behindDoc="0" locked="0" layoutInCell="0" allowOverlap="1" wp14:anchorId="0EE7C16A" wp14:editId="75A7EC5A">
                <wp:simplePos x="0" y="0"/>
                <wp:positionH relativeFrom="column">
                  <wp:posOffset>4023360</wp:posOffset>
                </wp:positionH>
                <wp:positionV relativeFrom="paragraph">
                  <wp:posOffset>62865</wp:posOffset>
                </wp:positionV>
                <wp:extent cx="640080" cy="0"/>
                <wp:effectExtent l="0" t="76200" r="26670" b="95250"/>
                <wp:wrapNone/>
                <wp:docPr id="3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C9981" id="Line 6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4.95pt" to="367.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LJKAIAAEs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" o:allowincell="f">
                <v:stroke endarrow="block"/>
              </v:line>
            </w:pict>
          </mc:Fallback>
        </mc:AlternateContent>
      </w:r>
    </w:p>
    <w:p w14:paraId="65CA2E71" w14:textId="77777777" w:rsidR="00770689" w:rsidRDefault="00770689"/>
    <w:p w14:paraId="18649140" w14:textId="3CA2F3F1" w:rsidR="00770689" w:rsidRDefault="00770689">
      <w:pPr>
        <w:pStyle w:val="memlist"/>
        <w:keepNext w:val="0"/>
        <w:rPr>
          <w:rFonts w:ascii="Times New Roman" w:hAnsi="Times New Roman"/>
          <w:noProof/>
        </w:rPr>
      </w:pPr>
    </w:p>
    <w:p w14:paraId="652502D0" w14:textId="52753F37" w:rsidR="00770689" w:rsidRDefault="00BD7858">
      <w:r>
        <w:rPr>
          <w:noProof/>
        </w:rPr>
        <mc:AlternateContent>
          <mc:Choice Requires="wps">
            <w:drawing>
              <wp:anchor distT="0" distB="0" distL="114300" distR="114300" simplePos="0" relativeHeight="251673600" behindDoc="0" locked="0" layoutInCell="0" allowOverlap="1" wp14:anchorId="0F385120" wp14:editId="3615078E">
                <wp:simplePos x="0" y="0"/>
                <wp:positionH relativeFrom="column">
                  <wp:posOffset>3291840</wp:posOffset>
                </wp:positionH>
                <wp:positionV relativeFrom="paragraph">
                  <wp:posOffset>9525</wp:posOffset>
                </wp:positionV>
                <wp:extent cx="0" cy="274320"/>
                <wp:effectExtent l="0" t="0" r="19050" b="11430"/>
                <wp:wrapNone/>
                <wp:docPr id="2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6156" id="Line 6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75pt" to="259.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ZFAIAACk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" o:allowincell="f"/>
            </w:pict>
          </mc:Fallback>
        </mc:AlternateContent>
      </w:r>
      <w:r w:rsidR="00CB34E9">
        <w:rPr>
          <w:noProof/>
        </w:rPr>
        <mc:AlternateContent>
          <mc:Choice Requires="wps">
            <w:drawing>
              <wp:anchor distT="0" distB="0" distL="114300" distR="114300" simplePos="0" relativeHeight="251672576" behindDoc="0" locked="0" layoutInCell="1" allowOverlap="1" wp14:anchorId="0055C718" wp14:editId="0512E95C">
                <wp:simplePos x="0" y="0"/>
                <wp:positionH relativeFrom="column">
                  <wp:posOffset>1003300</wp:posOffset>
                </wp:positionH>
                <wp:positionV relativeFrom="paragraph">
                  <wp:posOffset>126365</wp:posOffset>
                </wp:positionV>
                <wp:extent cx="0" cy="515620"/>
                <wp:effectExtent l="76200" t="0" r="57150" b="55880"/>
                <wp:wrapNone/>
                <wp:docPr id="2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5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F888" id="Line 6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9.95pt" to="79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">
                <v:stroke endarrow="block"/>
              </v:line>
            </w:pict>
          </mc:Fallback>
        </mc:AlternateContent>
      </w:r>
    </w:p>
    <w:p w14:paraId="57E9D91A" w14:textId="617C9FFF" w:rsidR="00770689" w:rsidRDefault="00BD7858">
      <w:r>
        <w:rPr>
          <w:noProof/>
        </w:rPr>
        <mc:AlternateContent>
          <mc:Choice Requires="wps">
            <w:drawing>
              <wp:anchor distT="0" distB="0" distL="114300" distR="114300" simplePos="0" relativeHeight="251674624" behindDoc="0" locked="0" layoutInCell="0" allowOverlap="1" wp14:anchorId="697C26D2" wp14:editId="7103426A">
                <wp:simplePos x="0" y="0"/>
                <wp:positionH relativeFrom="column">
                  <wp:posOffset>1005840</wp:posOffset>
                </wp:positionH>
                <wp:positionV relativeFrom="paragraph">
                  <wp:posOffset>116205</wp:posOffset>
                </wp:positionV>
                <wp:extent cx="2286000" cy="0"/>
                <wp:effectExtent l="38100" t="76200" r="0" b="95250"/>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B4B37" id="Line 6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9.15pt" to="259.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7NMQ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" o:allowincell="f">
                <v:stroke endarrow="block"/>
              </v:line>
            </w:pict>
          </mc:Fallback>
        </mc:AlternateContent>
      </w:r>
    </w:p>
    <w:p w14:paraId="413A97BB" w14:textId="6A1EF2BE" w:rsidR="00770689" w:rsidRDefault="00770689">
      <w:pPr>
        <w:pStyle w:val="Heading6"/>
      </w:pPr>
      <w:r>
        <w:br w:type="page"/>
      </w:r>
      <w:bookmarkStart w:id="96" w:name="_Toc407354416"/>
      <w:r>
        <w:lastRenderedPageBreak/>
        <w:t xml:space="preserve">APPENDIX </w:t>
      </w:r>
      <w:r w:rsidR="006F357B">
        <w:t>K</w:t>
      </w:r>
      <w:r w:rsidR="000100D1">
        <w:t xml:space="preserve"> </w:t>
      </w:r>
      <w:r>
        <w:t>Juvenile Review Board Forms</w:t>
      </w:r>
      <w:bookmarkEnd w:id="96"/>
    </w:p>
    <w:p w14:paraId="7FDBC03D" w14:textId="77777777" w:rsidR="00770689" w:rsidRDefault="00770689"/>
    <w:p w14:paraId="2C6AE62A" w14:textId="77777777" w:rsidR="00770689" w:rsidRDefault="00770689"/>
    <w:p w14:paraId="1C0C926E" w14:textId="77777777" w:rsidR="00770689" w:rsidRDefault="00770689"/>
    <w:p w14:paraId="295A5024" w14:textId="77777777" w:rsidR="00770689" w:rsidRDefault="00770689">
      <w:r>
        <w:t>JRB Case Summary</w:t>
      </w:r>
    </w:p>
    <w:p w14:paraId="08C1482D" w14:textId="77777777" w:rsidR="00770689" w:rsidRDefault="00770689">
      <w:r>
        <w:t>JRB Student Questionnaire</w:t>
      </w:r>
    </w:p>
    <w:p w14:paraId="79FAAAAE" w14:textId="77777777" w:rsidR="00770689" w:rsidRDefault="00770689">
      <w:r>
        <w:t>Contract/Waiver of Rights/Release of Information</w:t>
      </w:r>
    </w:p>
    <w:p w14:paraId="2072C83A" w14:textId="77777777" w:rsidR="00770689" w:rsidRDefault="00770689">
      <w:r>
        <w:t>Confidentiality Statement and Indemnity Agreement</w:t>
      </w:r>
    </w:p>
    <w:p w14:paraId="6E782C03" w14:textId="77777777" w:rsidR="00770689" w:rsidRDefault="00770689">
      <w:r>
        <w:t>Discipline and Truancy Referral Form</w:t>
      </w:r>
    </w:p>
    <w:p w14:paraId="133D7238" w14:textId="77777777" w:rsidR="00770689" w:rsidRDefault="00770689">
      <w:r>
        <w:t>Counselor/Therapist Assessment</w:t>
      </w:r>
    </w:p>
    <w:p w14:paraId="37537D06" w14:textId="77777777" w:rsidR="00770689" w:rsidRDefault="00770689">
      <w:r>
        <w:t>JRB Community Service Report</w:t>
      </w:r>
    </w:p>
    <w:p w14:paraId="18F02F3E" w14:textId="77777777" w:rsidR="00770689" w:rsidRDefault="00770689">
      <w:r>
        <w:t>Community Service Report Time Sheet &amp; Log</w:t>
      </w:r>
    </w:p>
    <w:p w14:paraId="51510BC1" w14:textId="77777777" w:rsidR="00770689" w:rsidRDefault="00770689">
      <w:pPr>
        <w:pStyle w:val="NormalIndent"/>
        <w:tabs>
          <w:tab w:val="num" w:pos="2520"/>
          <w:tab w:val="right" w:pos="8460"/>
        </w:tabs>
        <w:spacing w:after="120"/>
        <w:ind w:left="360"/>
        <w:rPr>
          <w:bCs/>
        </w:rPr>
      </w:pPr>
    </w:p>
    <w:p w14:paraId="2D3CC7BA" w14:textId="77777777" w:rsidR="00770689" w:rsidRDefault="00770689"/>
    <w:p w14:paraId="0FC6F188" w14:textId="77777777" w:rsidR="00770689" w:rsidRDefault="00770689">
      <w:pPr>
        <w:jc w:val="both"/>
      </w:pPr>
      <w:r>
        <w:br w:type="page"/>
      </w:r>
      <w:r>
        <w:lastRenderedPageBreak/>
        <w:t>Date of Referral______________________</w:t>
      </w:r>
    </w:p>
    <w:p w14:paraId="5E2CA268" w14:textId="77777777" w:rsidR="00770689" w:rsidRDefault="00770689"/>
    <w:p w14:paraId="715F4BDE" w14:textId="77777777" w:rsidR="00770689" w:rsidRDefault="00770689">
      <w:pPr>
        <w:jc w:val="center"/>
      </w:pPr>
      <w:r>
        <w:rPr>
          <w:b/>
          <w:u w:val="single"/>
        </w:rPr>
        <w:t>JUVENILE REVIEW BOARD CASE SUMMARY</w:t>
      </w:r>
    </w:p>
    <w:p w14:paraId="6FEE668D" w14:textId="77777777" w:rsidR="00770689" w:rsidRDefault="00770689"/>
    <w:p w14:paraId="27E1266F" w14:textId="77777777" w:rsidR="00770689" w:rsidRDefault="00770689">
      <w:r>
        <w:t>Child's/Youth’s name: _________________________________________   D.O.B. ________________</w:t>
      </w:r>
    </w:p>
    <w:p w14:paraId="038C49DE" w14:textId="77777777" w:rsidR="00770689" w:rsidRDefault="00770689">
      <w:pPr>
        <w:spacing w:line="360" w:lineRule="exact"/>
      </w:pPr>
      <w:r>
        <w:t>Address: _______________________________________  Phone (H)____________ (W) ___________</w:t>
      </w:r>
    </w:p>
    <w:p w14:paraId="37FA7F73" w14:textId="77777777" w:rsidR="00770689" w:rsidRDefault="00770689">
      <w:pPr>
        <w:spacing w:line="360" w:lineRule="exact"/>
      </w:pPr>
      <w:r>
        <w:t>How long at this residence: _____________________________________________________________</w:t>
      </w:r>
    </w:p>
    <w:p w14:paraId="1FF8224A" w14:textId="77777777" w:rsidR="00770689" w:rsidRDefault="00770689">
      <w:pPr>
        <w:spacing w:line="360" w:lineRule="exact"/>
      </w:pPr>
      <w:r>
        <w:t>Previous address: _____________________________________________________________________</w:t>
      </w:r>
    </w:p>
    <w:p w14:paraId="0D483D9D" w14:textId="77777777" w:rsidR="00770689" w:rsidRDefault="00770689">
      <w:pPr>
        <w:spacing w:line="360" w:lineRule="exact"/>
      </w:pPr>
      <w:r>
        <w:t>Referred by: _________________________________________________________________________</w:t>
      </w:r>
    </w:p>
    <w:p w14:paraId="27706383" w14:textId="77777777" w:rsidR="00770689" w:rsidRDefault="00770689">
      <w:pPr>
        <w:spacing w:line="360" w:lineRule="exact"/>
      </w:pPr>
      <w:r>
        <w:t>Reason for referral: ___________________________________________________________________</w:t>
      </w:r>
    </w:p>
    <w:p w14:paraId="1DA66A44" w14:textId="77777777" w:rsidR="00770689" w:rsidRDefault="00770689">
      <w:pPr>
        <w:spacing w:line="360" w:lineRule="exact"/>
      </w:pPr>
      <w:r>
        <w:t>Previous involvement with police/legal system: _____________________________________________</w:t>
      </w:r>
    </w:p>
    <w:p w14:paraId="144765BB" w14:textId="77777777" w:rsidR="00770689" w:rsidRDefault="00770689">
      <w:pPr>
        <w:spacing w:line="360" w:lineRule="exact"/>
      </w:pPr>
      <w:r>
        <w:rPr>
          <w:b/>
          <w:u w:val="single"/>
        </w:rPr>
        <w:t>Family Information</w:t>
      </w:r>
    </w:p>
    <w:tbl>
      <w:tblPr>
        <w:tblW w:w="0" w:type="auto"/>
        <w:tblInd w:w="120" w:type="dxa"/>
        <w:tblLayout w:type="fixed"/>
        <w:tblCellMar>
          <w:left w:w="120" w:type="dxa"/>
          <w:right w:w="120" w:type="dxa"/>
        </w:tblCellMar>
        <w:tblLook w:val="0000" w:firstRow="0" w:lastRow="0" w:firstColumn="0" w:lastColumn="0" w:noHBand="0" w:noVBand="0"/>
      </w:tblPr>
      <w:tblGrid>
        <w:gridCol w:w="3690"/>
        <w:gridCol w:w="720"/>
        <w:gridCol w:w="2160"/>
        <w:gridCol w:w="3510"/>
      </w:tblGrid>
      <w:tr w:rsidR="00770689" w14:paraId="68B2CC76" w14:textId="77777777">
        <w:tc>
          <w:tcPr>
            <w:tcW w:w="3690" w:type="dxa"/>
            <w:tcBorders>
              <w:top w:val="double" w:sz="7" w:space="0" w:color="000000"/>
              <w:left w:val="double" w:sz="7" w:space="0" w:color="000000"/>
              <w:bottom w:val="single" w:sz="7" w:space="0" w:color="000000"/>
              <w:right w:val="single" w:sz="7" w:space="0" w:color="000000"/>
            </w:tcBorders>
          </w:tcPr>
          <w:p w14:paraId="12168529" w14:textId="77777777" w:rsidR="00770689" w:rsidRDefault="00770689">
            <w:pPr>
              <w:spacing w:line="120" w:lineRule="exact"/>
            </w:pPr>
          </w:p>
          <w:p w14:paraId="04FF41A7" w14:textId="77777777" w:rsidR="00770689" w:rsidRDefault="00770689">
            <w:pPr>
              <w:spacing w:after="58"/>
              <w:jc w:val="center"/>
            </w:pPr>
            <w:r>
              <w:t>Name</w:t>
            </w:r>
          </w:p>
        </w:tc>
        <w:tc>
          <w:tcPr>
            <w:tcW w:w="720" w:type="dxa"/>
            <w:tcBorders>
              <w:top w:val="double" w:sz="7" w:space="0" w:color="000000"/>
              <w:left w:val="single" w:sz="7" w:space="0" w:color="000000"/>
              <w:bottom w:val="single" w:sz="7" w:space="0" w:color="000000"/>
              <w:right w:val="single" w:sz="7" w:space="0" w:color="000000"/>
            </w:tcBorders>
          </w:tcPr>
          <w:p w14:paraId="4F864948" w14:textId="77777777" w:rsidR="00770689" w:rsidRDefault="00770689">
            <w:pPr>
              <w:spacing w:line="120" w:lineRule="exact"/>
            </w:pPr>
          </w:p>
          <w:p w14:paraId="6DB63009" w14:textId="77777777" w:rsidR="00770689" w:rsidRDefault="00770689">
            <w:pPr>
              <w:spacing w:after="58"/>
              <w:jc w:val="center"/>
            </w:pPr>
            <w:r>
              <w:t>Age</w:t>
            </w:r>
          </w:p>
        </w:tc>
        <w:tc>
          <w:tcPr>
            <w:tcW w:w="2160" w:type="dxa"/>
            <w:tcBorders>
              <w:top w:val="double" w:sz="7" w:space="0" w:color="000000"/>
              <w:left w:val="single" w:sz="7" w:space="0" w:color="000000"/>
              <w:bottom w:val="single" w:sz="7" w:space="0" w:color="000000"/>
              <w:right w:val="single" w:sz="7" w:space="0" w:color="000000"/>
            </w:tcBorders>
          </w:tcPr>
          <w:p w14:paraId="015DC428" w14:textId="77777777" w:rsidR="00770689" w:rsidRDefault="00770689">
            <w:pPr>
              <w:spacing w:line="120" w:lineRule="exact"/>
            </w:pPr>
          </w:p>
          <w:p w14:paraId="053AE1D1" w14:textId="77777777" w:rsidR="00770689" w:rsidRDefault="00770689">
            <w:pPr>
              <w:spacing w:after="58"/>
              <w:jc w:val="center"/>
            </w:pPr>
            <w:r>
              <w:t>Relation to child/youth</w:t>
            </w:r>
          </w:p>
        </w:tc>
        <w:tc>
          <w:tcPr>
            <w:tcW w:w="3510" w:type="dxa"/>
            <w:tcBorders>
              <w:top w:val="double" w:sz="7" w:space="0" w:color="000000"/>
              <w:left w:val="single" w:sz="7" w:space="0" w:color="000000"/>
              <w:bottom w:val="single" w:sz="7" w:space="0" w:color="000000"/>
              <w:right w:val="double" w:sz="7" w:space="0" w:color="000000"/>
            </w:tcBorders>
          </w:tcPr>
          <w:p w14:paraId="3EF5B3A4" w14:textId="77777777" w:rsidR="00770689" w:rsidRDefault="00770689">
            <w:pPr>
              <w:spacing w:line="120" w:lineRule="exact"/>
            </w:pPr>
          </w:p>
          <w:p w14:paraId="72F98010" w14:textId="77777777" w:rsidR="00770689" w:rsidRDefault="00770689">
            <w:pPr>
              <w:spacing w:after="58"/>
              <w:jc w:val="center"/>
            </w:pPr>
            <w:r>
              <w:t>School/Employer</w:t>
            </w:r>
          </w:p>
        </w:tc>
      </w:tr>
      <w:tr w:rsidR="00770689" w14:paraId="049574C3" w14:textId="77777777">
        <w:tc>
          <w:tcPr>
            <w:tcW w:w="3690" w:type="dxa"/>
            <w:tcBorders>
              <w:top w:val="single" w:sz="7" w:space="0" w:color="000000"/>
              <w:left w:val="double" w:sz="7" w:space="0" w:color="000000"/>
              <w:bottom w:val="single" w:sz="7" w:space="0" w:color="000000"/>
              <w:right w:val="single" w:sz="7" w:space="0" w:color="000000"/>
            </w:tcBorders>
          </w:tcPr>
          <w:p w14:paraId="2E5AC560" w14:textId="77777777" w:rsidR="00770689" w:rsidRDefault="00770689">
            <w:pPr>
              <w:spacing w:line="120" w:lineRule="exact"/>
            </w:pPr>
          </w:p>
          <w:p w14:paraId="6B52CD0A" w14:textId="77777777" w:rsidR="00770689" w:rsidRDefault="00770689">
            <w:pPr>
              <w:spacing w:after="58" w:line="360" w:lineRule="exact"/>
            </w:pPr>
            <w:r>
              <w:t>1</w:t>
            </w:r>
          </w:p>
        </w:tc>
        <w:tc>
          <w:tcPr>
            <w:tcW w:w="720" w:type="dxa"/>
            <w:tcBorders>
              <w:top w:val="single" w:sz="7" w:space="0" w:color="000000"/>
              <w:left w:val="single" w:sz="7" w:space="0" w:color="000000"/>
              <w:bottom w:val="single" w:sz="7" w:space="0" w:color="000000"/>
              <w:right w:val="single" w:sz="7" w:space="0" w:color="000000"/>
            </w:tcBorders>
          </w:tcPr>
          <w:p w14:paraId="6290D851" w14:textId="77777777" w:rsidR="00770689" w:rsidRDefault="00770689">
            <w:pPr>
              <w:spacing w:line="120" w:lineRule="exact"/>
            </w:pPr>
          </w:p>
          <w:p w14:paraId="69C7739D" w14:textId="77777777" w:rsidR="00770689" w:rsidRDefault="00770689">
            <w:pPr>
              <w:spacing w:after="58" w:line="360" w:lineRule="exact"/>
            </w:pPr>
          </w:p>
        </w:tc>
        <w:tc>
          <w:tcPr>
            <w:tcW w:w="2160" w:type="dxa"/>
            <w:tcBorders>
              <w:top w:val="single" w:sz="7" w:space="0" w:color="000000"/>
              <w:left w:val="single" w:sz="7" w:space="0" w:color="000000"/>
              <w:bottom w:val="single" w:sz="7" w:space="0" w:color="000000"/>
              <w:right w:val="single" w:sz="7" w:space="0" w:color="000000"/>
            </w:tcBorders>
          </w:tcPr>
          <w:p w14:paraId="23AB4639" w14:textId="77777777" w:rsidR="00770689" w:rsidRDefault="00770689">
            <w:pPr>
              <w:spacing w:line="120" w:lineRule="exact"/>
            </w:pPr>
          </w:p>
          <w:p w14:paraId="7CB1B9AB" w14:textId="77777777" w:rsidR="00770689" w:rsidRDefault="00770689">
            <w:pPr>
              <w:spacing w:after="58" w:line="360" w:lineRule="exact"/>
            </w:pPr>
          </w:p>
        </w:tc>
        <w:tc>
          <w:tcPr>
            <w:tcW w:w="3510" w:type="dxa"/>
            <w:tcBorders>
              <w:top w:val="single" w:sz="7" w:space="0" w:color="000000"/>
              <w:left w:val="single" w:sz="7" w:space="0" w:color="000000"/>
              <w:bottom w:val="single" w:sz="7" w:space="0" w:color="000000"/>
              <w:right w:val="double" w:sz="7" w:space="0" w:color="000000"/>
            </w:tcBorders>
          </w:tcPr>
          <w:p w14:paraId="492CC178" w14:textId="77777777" w:rsidR="00770689" w:rsidRDefault="00770689">
            <w:pPr>
              <w:spacing w:line="120" w:lineRule="exact"/>
            </w:pPr>
          </w:p>
          <w:p w14:paraId="5506E53F" w14:textId="77777777" w:rsidR="00770689" w:rsidRDefault="00770689">
            <w:pPr>
              <w:spacing w:after="58" w:line="360" w:lineRule="exact"/>
            </w:pPr>
          </w:p>
        </w:tc>
      </w:tr>
      <w:tr w:rsidR="00770689" w14:paraId="2C36E649" w14:textId="77777777">
        <w:tc>
          <w:tcPr>
            <w:tcW w:w="3690" w:type="dxa"/>
            <w:tcBorders>
              <w:top w:val="single" w:sz="7" w:space="0" w:color="000000"/>
              <w:left w:val="double" w:sz="7" w:space="0" w:color="000000"/>
              <w:bottom w:val="single" w:sz="7" w:space="0" w:color="000000"/>
              <w:right w:val="single" w:sz="7" w:space="0" w:color="000000"/>
            </w:tcBorders>
          </w:tcPr>
          <w:p w14:paraId="74AD0C44" w14:textId="77777777" w:rsidR="00770689" w:rsidRDefault="00770689">
            <w:pPr>
              <w:spacing w:line="120" w:lineRule="exact"/>
            </w:pPr>
          </w:p>
          <w:p w14:paraId="2DBC8C15" w14:textId="77777777" w:rsidR="00770689" w:rsidRDefault="00770689">
            <w:pPr>
              <w:spacing w:after="58" w:line="360" w:lineRule="exact"/>
            </w:pPr>
            <w:r>
              <w:t>2</w:t>
            </w:r>
          </w:p>
        </w:tc>
        <w:tc>
          <w:tcPr>
            <w:tcW w:w="720" w:type="dxa"/>
            <w:tcBorders>
              <w:top w:val="single" w:sz="7" w:space="0" w:color="000000"/>
              <w:left w:val="single" w:sz="7" w:space="0" w:color="000000"/>
              <w:bottom w:val="single" w:sz="7" w:space="0" w:color="000000"/>
              <w:right w:val="single" w:sz="7" w:space="0" w:color="000000"/>
            </w:tcBorders>
          </w:tcPr>
          <w:p w14:paraId="3556D360" w14:textId="77777777" w:rsidR="00770689" w:rsidRDefault="00770689">
            <w:pPr>
              <w:spacing w:line="120" w:lineRule="exact"/>
            </w:pPr>
          </w:p>
          <w:p w14:paraId="5EF7EA3B" w14:textId="77777777" w:rsidR="00770689" w:rsidRDefault="00770689">
            <w:pPr>
              <w:spacing w:after="58" w:line="360" w:lineRule="exact"/>
            </w:pPr>
          </w:p>
        </w:tc>
        <w:tc>
          <w:tcPr>
            <w:tcW w:w="2160" w:type="dxa"/>
            <w:tcBorders>
              <w:top w:val="single" w:sz="7" w:space="0" w:color="000000"/>
              <w:left w:val="single" w:sz="7" w:space="0" w:color="000000"/>
              <w:bottom w:val="single" w:sz="7" w:space="0" w:color="000000"/>
              <w:right w:val="single" w:sz="7" w:space="0" w:color="000000"/>
            </w:tcBorders>
          </w:tcPr>
          <w:p w14:paraId="67E1C9E6" w14:textId="77777777" w:rsidR="00770689" w:rsidRDefault="00770689">
            <w:pPr>
              <w:spacing w:line="120" w:lineRule="exact"/>
            </w:pPr>
          </w:p>
          <w:p w14:paraId="5C0B6F0B" w14:textId="77777777" w:rsidR="00770689" w:rsidRDefault="00770689">
            <w:pPr>
              <w:spacing w:after="58" w:line="360" w:lineRule="exact"/>
            </w:pPr>
          </w:p>
        </w:tc>
        <w:tc>
          <w:tcPr>
            <w:tcW w:w="3510" w:type="dxa"/>
            <w:tcBorders>
              <w:top w:val="single" w:sz="7" w:space="0" w:color="000000"/>
              <w:left w:val="single" w:sz="7" w:space="0" w:color="000000"/>
              <w:bottom w:val="single" w:sz="7" w:space="0" w:color="000000"/>
              <w:right w:val="double" w:sz="7" w:space="0" w:color="000000"/>
            </w:tcBorders>
          </w:tcPr>
          <w:p w14:paraId="3DAFE7D1" w14:textId="77777777" w:rsidR="00770689" w:rsidRDefault="00770689">
            <w:pPr>
              <w:spacing w:line="120" w:lineRule="exact"/>
            </w:pPr>
          </w:p>
          <w:p w14:paraId="205D0934" w14:textId="77777777" w:rsidR="00770689" w:rsidRDefault="00770689">
            <w:pPr>
              <w:spacing w:after="58" w:line="360" w:lineRule="exact"/>
            </w:pPr>
          </w:p>
        </w:tc>
      </w:tr>
      <w:tr w:rsidR="00770689" w14:paraId="6F23765A" w14:textId="77777777">
        <w:tc>
          <w:tcPr>
            <w:tcW w:w="3690" w:type="dxa"/>
            <w:tcBorders>
              <w:top w:val="single" w:sz="7" w:space="0" w:color="000000"/>
              <w:left w:val="double" w:sz="7" w:space="0" w:color="000000"/>
              <w:bottom w:val="single" w:sz="7" w:space="0" w:color="000000"/>
              <w:right w:val="single" w:sz="7" w:space="0" w:color="000000"/>
            </w:tcBorders>
          </w:tcPr>
          <w:p w14:paraId="512D428E" w14:textId="77777777" w:rsidR="00770689" w:rsidRDefault="00770689">
            <w:pPr>
              <w:spacing w:line="120" w:lineRule="exact"/>
            </w:pPr>
          </w:p>
          <w:p w14:paraId="505F18BA" w14:textId="77777777" w:rsidR="00770689" w:rsidRDefault="00770689">
            <w:pPr>
              <w:spacing w:after="58" w:line="360" w:lineRule="exact"/>
            </w:pPr>
            <w:r>
              <w:t>3</w:t>
            </w:r>
          </w:p>
        </w:tc>
        <w:tc>
          <w:tcPr>
            <w:tcW w:w="720" w:type="dxa"/>
            <w:tcBorders>
              <w:top w:val="single" w:sz="7" w:space="0" w:color="000000"/>
              <w:left w:val="single" w:sz="7" w:space="0" w:color="000000"/>
              <w:bottom w:val="single" w:sz="7" w:space="0" w:color="000000"/>
              <w:right w:val="single" w:sz="7" w:space="0" w:color="000000"/>
            </w:tcBorders>
          </w:tcPr>
          <w:p w14:paraId="6B447AEC" w14:textId="77777777" w:rsidR="00770689" w:rsidRDefault="00770689">
            <w:pPr>
              <w:spacing w:line="120" w:lineRule="exact"/>
            </w:pPr>
          </w:p>
          <w:p w14:paraId="3D2CAA64" w14:textId="77777777" w:rsidR="00770689" w:rsidRDefault="00770689">
            <w:pPr>
              <w:spacing w:after="58" w:line="360" w:lineRule="exact"/>
            </w:pPr>
          </w:p>
        </w:tc>
        <w:tc>
          <w:tcPr>
            <w:tcW w:w="2160" w:type="dxa"/>
            <w:tcBorders>
              <w:top w:val="single" w:sz="7" w:space="0" w:color="000000"/>
              <w:left w:val="single" w:sz="7" w:space="0" w:color="000000"/>
              <w:bottom w:val="single" w:sz="7" w:space="0" w:color="000000"/>
              <w:right w:val="single" w:sz="7" w:space="0" w:color="000000"/>
            </w:tcBorders>
          </w:tcPr>
          <w:p w14:paraId="7591A580" w14:textId="77777777" w:rsidR="00770689" w:rsidRDefault="00770689">
            <w:pPr>
              <w:spacing w:line="120" w:lineRule="exact"/>
            </w:pPr>
          </w:p>
          <w:p w14:paraId="6F872445" w14:textId="77777777" w:rsidR="00770689" w:rsidRDefault="00770689">
            <w:pPr>
              <w:spacing w:after="58" w:line="360" w:lineRule="exact"/>
            </w:pPr>
          </w:p>
        </w:tc>
        <w:tc>
          <w:tcPr>
            <w:tcW w:w="3510" w:type="dxa"/>
            <w:tcBorders>
              <w:top w:val="single" w:sz="7" w:space="0" w:color="000000"/>
              <w:left w:val="single" w:sz="7" w:space="0" w:color="000000"/>
              <w:bottom w:val="single" w:sz="7" w:space="0" w:color="000000"/>
              <w:right w:val="double" w:sz="7" w:space="0" w:color="000000"/>
            </w:tcBorders>
          </w:tcPr>
          <w:p w14:paraId="2E87662D" w14:textId="77777777" w:rsidR="00770689" w:rsidRDefault="00770689">
            <w:pPr>
              <w:spacing w:line="120" w:lineRule="exact"/>
            </w:pPr>
          </w:p>
          <w:p w14:paraId="1B67909C" w14:textId="77777777" w:rsidR="00770689" w:rsidRDefault="00770689">
            <w:pPr>
              <w:spacing w:after="58" w:line="360" w:lineRule="exact"/>
            </w:pPr>
          </w:p>
        </w:tc>
      </w:tr>
      <w:tr w:rsidR="00770689" w14:paraId="314FEFD4" w14:textId="77777777">
        <w:tc>
          <w:tcPr>
            <w:tcW w:w="3690" w:type="dxa"/>
            <w:tcBorders>
              <w:top w:val="single" w:sz="7" w:space="0" w:color="000000"/>
              <w:left w:val="double" w:sz="7" w:space="0" w:color="000000"/>
              <w:bottom w:val="single" w:sz="7" w:space="0" w:color="000000"/>
              <w:right w:val="single" w:sz="7" w:space="0" w:color="000000"/>
            </w:tcBorders>
          </w:tcPr>
          <w:p w14:paraId="3E80580D" w14:textId="77777777" w:rsidR="00770689" w:rsidRDefault="00770689">
            <w:pPr>
              <w:spacing w:line="120" w:lineRule="exact"/>
            </w:pPr>
          </w:p>
          <w:p w14:paraId="5CBEC037" w14:textId="77777777" w:rsidR="00770689" w:rsidRDefault="00770689">
            <w:pPr>
              <w:spacing w:after="58" w:line="360" w:lineRule="exact"/>
            </w:pPr>
            <w:r>
              <w:t>4</w:t>
            </w:r>
          </w:p>
        </w:tc>
        <w:tc>
          <w:tcPr>
            <w:tcW w:w="720" w:type="dxa"/>
            <w:tcBorders>
              <w:top w:val="single" w:sz="7" w:space="0" w:color="000000"/>
              <w:left w:val="single" w:sz="7" w:space="0" w:color="000000"/>
              <w:bottom w:val="single" w:sz="7" w:space="0" w:color="000000"/>
              <w:right w:val="single" w:sz="7" w:space="0" w:color="000000"/>
            </w:tcBorders>
          </w:tcPr>
          <w:p w14:paraId="1CE0E17D" w14:textId="77777777" w:rsidR="00770689" w:rsidRDefault="00770689">
            <w:pPr>
              <w:spacing w:line="120" w:lineRule="exact"/>
            </w:pPr>
          </w:p>
          <w:p w14:paraId="7A373446" w14:textId="77777777" w:rsidR="00770689" w:rsidRDefault="00770689">
            <w:pPr>
              <w:spacing w:after="58" w:line="360" w:lineRule="exact"/>
            </w:pPr>
          </w:p>
        </w:tc>
        <w:tc>
          <w:tcPr>
            <w:tcW w:w="2160" w:type="dxa"/>
            <w:tcBorders>
              <w:top w:val="single" w:sz="7" w:space="0" w:color="000000"/>
              <w:left w:val="single" w:sz="7" w:space="0" w:color="000000"/>
              <w:bottom w:val="single" w:sz="7" w:space="0" w:color="000000"/>
              <w:right w:val="single" w:sz="7" w:space="0" w:color="000000"/>
            </w:tcBorders>
          </w:tcPr>
          <w:p w14:paraId="32DD66A7" w14:textId="77777777" w:rsidR="00770689" w:rsidRDefault="00770689">
            <w:pPr>
              <w:spacing w:line="120" w:lineRule="exact"/>
            </w:pPr>
          </w:p>
          <w:p w14:paraId="72B7ED01" w14:textId="77777777" w:rsidR="00770689" w:rsidRDefault="00770689">
            <w:pPr>
              <w:spacing w:after="58" w:line="360" w:lineRule="exact"/>
            </w:pPr>
          </w:p>
        </w:tc>
        <w:tc>
          <w:tcPr>
            <w:tcW w:w="3510" w:type="dxa"/>
            <w:tcBorders>
              <w:top w:val="single" w:sz="7" w:space="0" w:color="000000"/>
              <w:left w:val="single" w:sz="7" w:space="0" w:color="000000"/>
              <w:bottom w:val="single" w:sz="7" w:space="0" w:color="000000"/>
              <w:right w:val="double" w:sz="7" w:space="0" w:color="000000"/>
            </w:tcBorders>
          </w:tcPr>
          <w:p w14:paraId="150C457D" w14:textId="77777777" w:rsidR="00770689" w:rsidRDefault="00770689">
            <w:pPr>
              <w:spacing w:line="120" w:lineRule="exact"/>
            </w:pPr>
          </w:p>
          <w:p w14:paraId="12D28549" w14:textId="77777777" w:rsidR="00770689" w:rsidRDefault="00770689">
            <w:pPr>
              <w:spacing w:after="58" w:line="360" w:lineRule="exact"/>
            </w:pPr>
          </w:p>
        </w:tc>
      </w:tr>
      <w:tr w:rsidR="00770689" w14:paraId="1E974063" w14:textId="77777777">
        <w:tc>
          <w:tcPr>
            <w:tcW w:w="3690" w:type="dxa"/>
            <w:tcBorders>
              <w:top w:val="single" w:sz="7" w:space="0" w:color="000000"/>
              <w:left w:val="double" w:sz="7" w:space="0" w:color="000000"/>
              <w:bottom w:val="single" w:sz="7" w:space="0" w:color="000000"/>
              <w:right w:val="single" w:sz="7" w:space="0" w:color="000000"/>
            </w:tcBorders>
          </w:tcPr>
          <w:p w14:paraId="62B0553B" w14:textId="77777777" w:rsidR="00770689" w:rsidRDefault="00770689">
            <w:pPr>
              <w:spacing w:line="120" w:lineRule="exact"/>
            </w:pPr>
          </w:p>
          <w:p w14:paraId="21C2A1A3" w14:textId="77777777" w:rsidR="00770689" w:rsidRDefault="00770689">
            <w:pPr>
              <w:spacing w:after="58" w:line="360" w:lineRule="exact"/>
            </w:pPr>
            <w:r>
              <w:t>5</w:t>
            </w:r>
          </w:p>
        </w:tc>
        <w:tc>
          <w:tcPr>
            <w:tcW w:w="720" w:type="dxa"/>
            <w:tcBorders>
              <w:top w:val="single" w:sz="7" w:space="0" w:color="000000"/>
              <w:left w:val="single" w:sz="7" w:space="0" w:color="000000"/>
              <w:bottom w:val="single" w:sz="7" w:space="0" w:color="000000"/>
              <w:right w:val="single" w:sz="7" w:space="0" w:color="000000"/>
            </w:tcBorders>
          </w:tcPr>
          <w:p w14:paraId="42BF9E97" w14:textId="77777777" w:rsidR="00770689" w:rsidRDefault="00770689">
            <w:pPr>
              <w:spacing w:line="120" w:lineRule="exact"/>
            </w:pPr>
          </w:p>
          <w:p w14:paraId="4C33DF6C" w14:textId="77777777" w:rsidR="00770689" w:rsidRDefault="00770689">
            <w:pPr>
              <w:spacing w:after="58" w:line="360" w:lineRule="exact"/>
            </w:pPr>
          </w:p>
        </w:tc>
        <w:tc>
          <w:tcPr>
            <w:tcW w:w="2160" w:type="dxa"/>
            <w:tcBorders>
              <w:top w:val="single" w:sz="7" w:space="0" w:color="000000"/>
              <w:left w:val="single" w:sz="7" w:space="0" w:color="000000"/>
              <w:bottom w:val="single" w:sz="7" w:space="0" w:color="000000"/>
              <w:right w:val="single" w:sz="7" w:space="0" w:color="000000"/>
            </w:tcBorders>
          </w:tcPr>
          <w:p w14:paraId="7D0F0088" w14:textId="77777777" w:rsidR="00770689" w:rsidRDefault="00770689">
            <w:pPr>
              <w:spacing w:line="120" w:lineRule="exact"/>
            </w:pPr>
          </w:p>
          <w:p w14:paraId="43945A7E" w14:textId="77777777" w:rsidR="00770689" w:rsidRDefault="00770689">
            <w:pPr>
              <w:spacing w:after="58" w:line="360" w:lineRule="exact"/>
            </w:pPr>
          </w:p>
        </w:tc>
        <w:tc>
          <w:tcPr>
            <w:tcW w:w="3510" w:type="dxa"/>
            <w:tcBorders>
              <w:top w:val="single" w:sz="7" w:space="0" w:color="000000"/>
              <w:left w:val="single" w:sz="7" w:space="0" w:color="000000"/>
              <w:bottom w:val="single" w:sz="7" w:space="0" w:color="000000"/>
              <w:right w:val="double" w:sz="7" w:space="0" w:color="000000"/>
            </w:tcBorders>
          </w:tcPr>
          <w:p w14:paraId="2D605BA2" w14:textId="77777777" w:rsidR="00770689" w:rsidRDefault="00770689">
            <w:pPr>
              <w:spacing w:line="120" w:lineRule="exact"/>
            </w:pPr>
          </w:p>
          <w:p w14:paraId="64A810BE" w14:textId="77777777" w:rsidR="00770689" w:rsidRDefault="00770689">
            <w:pPr>
              <w:spacing w:after="58" w:line="360" w:lineRule="exact"/>
            </w:pPr>
          </w:p>
        </w:tc>
      </w:tr>
      <w:tr w:rsidR="00770689" w14:paraId="75F1CBB5" w14:textId="77777777">
        <w:tc>
          <w:tcPr>
            <w:tcW w:w="3690" w:type="dxa"/>
            <w:tcBorders>
              <w:top w:val="single" w:sz="7" w:space="0" w:color="000000"/>
              <w:left w:val="double" w:sz="7" w:space="0" w:color="000000"/>
              <w:bottom w:val="double" w:sz="7" w:space="0" w:color="000000"/>
              <w:right w:val="single" w:sz="7" w:space="0" w:color="000000"/>
            </w:tcBorders>
          </w:tcPr>
          <w:p w14:paraId="2B8DD701" w14:textId="77777777" w:rsidR="00770689" w:rsidRDefault="00770689">
            <w:pPr>
              <w:spacing w:line="120" w:lineRule="exact"/>
            </w:pPr>
          </w:p>
          <w:p w14:paraId="7B7E0E50" w14:textId="77777777" w:rsidR="00770689" w:rsidRDefault="00770689">
            <w:pPr>
              <w:spacing w:after="58" w:line="360" w:lineRule="exact"/>
            </w:pPr>
            <w:r>
              <w:t>6</w:t>
            </w:r>
          </w:p>
        </w:tc>
        <w:tc>
          <w:tcPr>
            <w:tcW w:w="720" w:type="dxa"/>
            <w:tcBorders>
              <w:top w:val="single" w:sz="7" w:space="0" w:color="000000"/>
              <w:left w:val="single" w:sz="7" w:space="0" w:color="000000"/>
              <w:bottom w:val="double" w:sz="7" w:space="0" w:color="000000"/>
              <w:right w:val="single" w:sz="7" w:space="0" w:color="000000"/>
            </w:tcBorders>
          </w:tcPr>
          <w:p w14:paraId="2DF801CF" w14:textId="77777777" w:rsidR="00770689" w:rsidRDefault="00770689">
            <w:pPr>
              <w:spacing w:line="120" w:lineRule="exact"/>
            </w:pPr>
          </w:p>
          <w:p w14:paraId="1E6A27A9" w14:textId="77777777" w:rsidR="00770689" w:rsidRDefault="00770689">
            <w:pPr>
              <w:spacing w:after="58" w:line="360" w:lineRule="exact"/>
            </w:pPr>
          </w:p>
        </w:tc>
        <w:tc>
          <w:tcPr>
            <w:tcW w:w="2160" w:type="dxa"/>
            <w:tcBorders>
              <w:top w:val="single" w:sz="7" w:space="0" w:color="000000"/>
              <w:left w:val="single" w:sz="7" w:space="0" w:color="000000"/>
              <w:bottom w:val="double" w:sz="7" w:space="0" w:color="000000"/>
              <w:right w:val="single" w:sz="7" w:space="0" w:color="000000"/>
            </w:tcBorders>
          </w:tcPr>
          <w:p w14:paraId="6980407B" w14:textId="77777777" w:rsidR="00770689" w:rsidRDefault="00770689">
            <w:pPr>
              <w:spacing w:line="120" w:lineRule="exact"/>
            </w:pPr>
          </w:p>
          <w:p w14:paraId="78369076" w14:textId="77777777" w:rsidR="00770689" w:rsidRDefault="00770689">
            <w:pPr>
              <w:spacing w:after="58" w:line="360" w:lineRule="exact"/>
            </w:pPr>
          </w:p>
        </w:tc>
        <w:tc>
          <w:tcPr>
            <w:tcW w:w="3510" w:type="dxa"/>
            <w:tcBorders>
              <w:top w:val="single" w:sz="7" w:space="0" w:color="000000"/>
              <w:left w:val="single" w:sz="7" w:space="0" w:color="000000"/>
              <w:bottom w:val="double" w:sz="7" w:space="0" w:color="000000"/>
              <w:right w:val="double" w:sz="7" w:space="0" w:color="000000"/>
            </w:tcBorders>
          </w:tcPr>
          <w:p w14:paraId="605100A4" w14:textId="77777777" w:rsidR="00770689" w:rsidRDefault="00770689">
            <w:pPr>
              <w:spacing w:line="120" w:lineRule="exact"/>
            </w:pPr>
          </w:p>
          <w:p w14:paraId="1E92847F" w14:textId="77777777" w:rsidR="00770689" w:rsidRDefault="00770689">
            <w:pPr>
              <w:spacing w:after="58" w:line="360" w:lineRule="exact"/>
            </w:pPr>
          </w:p>
        </w:tc>
      </w:tr>
    </w:tbl>
    <w:p w14:paraId="5820DB35" w14:textId="77777777" w:rsidR="00770689" w:rsidRDefault="00770689">
      <w:pPr>
        <w:spacing w:line="360" w:lineRule="exact"/>
        <w:ind w:right="-72"/>
      </w:pPr>
      <w:r>
        <w:t xml:space="preserve">General Family Description (Relationships): </w:t>
      </w:r>
      <w:r>
        <w:rPr>
          <w:u w:val="single"/>
        </w:rPr>
        <w:tab/>
      </w:r>
      <w:r>
        <w:t>_________________________________________</w:t>
      </w:r>
    </w:p>
    <w:p w14:paraId="7F867537" w14:textId="77777777" w:rsidR="00770689" w:rsidRDefault="00770689">
      <w:pPr>
        <w:spacing w:line="360" w:lineRule="exact"/>
      </w:pPr>
      <w:r>
        <w:t>___________________________________________________________________________________</w:t>
      </w:r>
    </w:p>
    <w:p w14:paraId="644BAD93" w14:textId="77777777" w:rsidR="00770689" w:rsidRDefault="00770689">
      <w:pPr>
        <w:spacing w:line="360" w:lineRule="exact"/>
      </w:pPr>
      <w:r>
        <w:t>___________________________________________________________________________________</w:t>
      </w:r>
    </w:p>
    <w:p w14:paraId="464EBE23" w14:textId="77777777" w:rsidR="00770689" w:rsidRDefault="00770689">
      <w:pPr>
        <w:spacing w:line="360" w:lineRule="exact"/>
      </w:pPr>
      <w:r>
        <w:t>Marital Summary: ____________________________________________________________________</w:t>
      </w:r>
    </w:p>
    <w:p w14:paraId="55E12778" w14:textId="77777777" w:rsidR="00770689" w:rsidRDefault="00770689">
      <w:pPr>
        <w:spacing w:line="360" w:lineRule="exact"/>
      </w:pPr>
      <w:r>
        <w:t>___________________________________________________________________________________</w:t>
      </w:r>
    </w:p>
    <w:p w14:paraId="39B40FDE" w14:textId="77777777" w:rsidR="00770689" w:rsidRDefault="00770689">
      <w:pPr>
        <w:spacing w:line="360" w:lineRule="exact"/>
      </w:pPr>
      <w:r>
        <w:t>___________________________________________________________________________________</w:t>
      </w:r>
    </w:p>
    <w:p w14:paraId="4BD1995B" w14:textId="77777777" w:rsidR="00770689" w:rsidRDefault="00770689">
      <w:pPr>
        <w:spacing w:line="360" w:lineRule="exact"/>
      </w:pPr>
      <w:r>
        <w:t>Reaction to incident: __________________________________________________________________</w:t>
      </w:r>
    </w:p>
    <w:p w14:paraId="42F50C81" w14:textId="77777777" w:rsidR="00770689" w:rsidRDefault="00770689">
      <w:pPr>
        <w:spacing w:line="360" w:lineRule="exact"/>
      </w:pPr>
      <w:r>
        <w:t>___________________________________________________________________________________</w:t>
      </w:r>
    </w:p>
    <w:p w14:paraId="4DED7F8A" w14:textId="77777777" w:rsidR="00770689" w:rsidRDefault="00770689">
      <w:pPr>
        <w:spacing w:line="360" w:lineRule="exact"/>
      </w:pPr>
      <w:r>
        <w:t>___________________________________________________________________________________</w:t>
      </w:r>
    </w:p>
    <w:p w14:paraId="2B42A055" w14:textId="77777777" w:rsidR="00770689" w:rsidRDefault="00770689">
      <w:pPr>
        <w:spacing w:line="360" w:lineRule="exact"/>
      </w:pPr>
      <w:r>
        <w:t>External sources of support (friends, relatives, programs, counseling): ___________________________</w:t>
      </w:r>
    </w:p>
    <w:p w14:paraId="360DB67E" w14:textId="77777777" w:rsidR="00770689" w:rsidRDefault="00770689">
      <w:pPr>
        <w:spacing w:line="360" w:lineRule="exact"/>
      </w:pPr>
      <w:r>
        <w:t>___________________________________________________________________________________</w:t>
      </w:r>
    </w:p>
    <w:p w14:paraId="471EE2E7" w14:textId="77777777" w:rsidR="00770689" w:rsidRDefault="00770689">
      <w:pPr>
        <w:spacing w:line="360" w:lineRule="exact"/>
      </w:pPr>
      <w:r>
        <w:t>___________________________________________________________________________________</w:t>
      </w:r>
    </w:p>
    <w:p w14:paraId="06F39DAD" w14:textId="77777777" w:rsidR="00770689" w:rsidRDefault="00770689">
      <w:pPr>
        <w:spacing w:line="360" w:lineRule="exact"/>
      </w:pPr>
      <w:r>
        <w:rPr>
          <w:b/>
          <w:u w:val="single"/>
        </w:rPr>
        <w:t>Child/Youth Information</w:t>
      </w:r>
    </w:p>
    <w:p w14:paraId="4AF49C96" w14:textId="77777777" w:rsidR="00770689" w:rsidRDefault="00770689">
      <w:pPr>
        <w:spacing w:line="360" w:lineRule="exact"/>
      </w:pPr>
      <w:r>
        <w:t>General description (attitude, etc.): _______________________________________________________</w:t>
      </w:r>
    </w:p>
    <w:p w14:paraId="2527FCD0" w14:textId="77777777" w:rsidR="00770689" w:rsidRDefault="00770689">
      <w:pPr>
        <w:spacing w:line="360" w:lineRule="exact"/>
      </w:pPr>
      <w:r>
        <w:t>___________________________________________________________________________________</w:t>
      </w:r>
    </w:p>
    <w:p w14:paraId="0A1A74A2" w14:textId="77777777" w:rsidR="00770689" w:rsidRDefault="00770689">
      <w:pPr>
        <w:spacing w:line="360" w:lineRule="exact"/>
        <w:ind w:firstLine="5040"/>
        <w:rPr>
          <w:rFonts w:ascii="Arial" w:hAnsi="Arial"/>
          <w:sz w:val="16"/>
        </w:rPr>
      </w:pPr>
      <w:r>
        <w:rPr>
          <w:b/>
          <w:i/>
          <w:sz w:val="16"/>
        </w:rPr>
        <w:t>page 1 of 2</w:t>
      </w:r>
      <w:r>
        <w:rPr>
          <w:rFonts w:ascii="Arial" w:hAnsi="Arial"/>
          <w:sz w:val="16"/>
        </w:rPr>
        <w:t xml:space="preserve"> </w:t>
      </w:r>
      <w:r>
        <w:rPr>
          <w:b/>
          <w:i/>
          <w:sz w:val="16"/>
        </w:rPr>
        <w:tab/>
      </w:r>
      <w:r>
        <w:rPr>
          <w:b/>
          <w:i/>
          <w:sz w:val="16"/>
        </w:rPr>
        <w:tab/>
      </w:r>
      <w:r>
        <w:rPr>
          <w:b/>
          <w:i/>
          <w:sz w:val="16"/>
        </w:rPr>
        <w:tab/>
      </w:r>
      <w:r>
        <w:rPr>
          <w:b/>
          <w:i/>
          <w:sz w:val="16"/>
        </w:rPr>
        <w:tab/>
        <w:t>(rev. 10/01)</w:t>
      </w:r>
    </w:p>
    <w:p w14:paraId="33F91FC1" w14:textId="77777777" w:rsidR="00770689" w:rsidRDefault="00770689">
      <w:pPr>
        <w:spacing w:line="360" w:lineRule="exact"/>
      </w:pPr>
      <w:r>
        <w:br w:type="page"/>
      </w:r>
      <w:r>
        <w:lastRenderedPageBreak/>
        <w:t>Reaction to incident: ____________________________________________________________________________________</w:t>
      </w:r>
    </w:p>
    <w:p w14:paraId="7743EBBA" w14:textId="77777777" w:rsidR="00770689" w:rsidRDefault="00770689">
      <w:pPr>
        <w:spacing w:line="360" w:lineRule="exact"/>
      </w:pPr>
      <w:r>
        <w:t>____________________________________________________________________________________</w:t>
      </w:r>
    </w:p>
    <w:p w14:paraId="03B73CC1" w14:textId="77777777" w:rsidR="00770689" w:rsidRDefault="00770689">
      <w:pPr>
        <w:spacing w:line="360" w:lineRule="exact"/>
      </w:pPr>
      <w:r>
        <w:t>____________________________________________________________________________________</w:t>
      </w:r>
    </w:p>
    <w:p w14:paraId="27A26718" w14:textId="77777777" w:rsidR="00770689" w:rsidRDefault="00770689">
      <w:pPr>
        <w:spacing w:line="360" w:lineRule="exact"/>
      </w:pPr>
      <w:r>
        <w:t>Responsibilities within family: ____________________________________________________________________________________</w:t>
      </w:r>
    </w:p>
    <w:p w14:paraId="1C59D94A" w14:textId="77777777" w:rsidR="00770689" w:rsidRDefault="00770689">
      <w:pPr>
        <w:spacing w:line="360" w:lineRule="exact"/>
      </w:pPr>
      <w:r>
        <w:t>____________________________________________________________________________________</w:t>
      </w:r>
    </w:p>
    <w:p w14:paraId="3DF1AFFE" w14:textId="77777777" w:rsidR="00770689" w:rsidRDefault="00770689">
      <w:pPr>
        <w:spacing w:line="360" w:lineRule="exact"/>
      </w:pPr>
      <w:r>
        <w:t>____________________________________________________________________________________</w:t>
      </w:r>
    </w:p>
    <w:p w14:paraId="7BF98161" w14:textId="77777777" w:rsidR="00770689" w:rsidRDefault="00770689">
      <w:pPr>
        <w:spacing w:line="360" w:lineRule="exact"/>
      </w:pPr>
      <w:r>
        <w:t>Activities/interests outside of home: ____________________________________________________________________________________</w:t>
      </w:r>
    </w:p>
    <w:p w14:paraId="2DE56BD6" w14:textId="77777777" w:rsidR="00770689" w:rsidRDefault="00770689">
      <w:pPr>
        <w:spacing w:line="360" w:lineRule="exact"/>
      </w:pPr>
      <w:r>
        <w:t>____________________________________________________________________________________</w:t>
      </w:r>
    </w:p>
    <w:p w14:paraId="5566C57C" w14:textId="77777777" w:rsidR="00770689" w:rsidRDefault="00770689">
      <w:pPr>
        <w:spacing w:line="360" w:lineRule="exact"/>
      </w:pPr>
      <w:r>
        <w:t>____________________________________________________________________________________</w:t>
      </w:r>
    </w:p>
    <w:p w14:paraId="62B31098" w14:textId="77777777" w:rsidR="00770689" w:rsidRDefault="00770689">
      <w:pPr>
        <w:spacing w:line="360" w:lineRule="exact"/>
      </w:pPr>
      <w:r>
        <w:rPr>
          <w:b/>
          <w:u w:val="single"/>
        </w:rPr>
        <w:t>School Information</w:t>
      </w:r>
    </w:p>
    <w:p w14:paraId="0A907C4D" w14:textId="77777777" w:rsidR="00770689" w:rsidRDefault="00770689">
      <w:pPr>
        <w:spacing w:line="360" w:lineRule="exact"/>
      </w:pPr>
      <w:r>
        <w:t>Grade: __________________</w:t>
      </w:r>
    </w:p>
    <w:p w14:paraId="63FD4AB8" w14:textId="77777777" w:rsidR="00770689" w:rsidRDefault="00770689">
      <w:pPr>
        <w:spacing w:line="360" w:lineRule="exact"/>
      </w:pPr>
      <w:r>
        <w:t>Attendance: ____________________________________________________________________________________</w:t>
      </w:r>
    </w:p>
    <w:p w14:paraId="07287041" w14:textId="77777777" w:rsidR="00770689" w:rsidRDefault="00770689">
      <w:pPr>
        <w:spacing w:line="360" w:lineRule="exact"/>
      </w:pPr>
      <w:r>
        <w:t>Report card summary: ____________________________________________________________________________________</w:t>
      </w:r>
    </w:p>
    <w:p w14:paraId="3567274F" w14:textId="77777777" w:rsidR="00770689" w:rsidRDefault="00770689">
      <w:pPr>
        <w:spacing w:line="360" w:lineRule="exact"/>
      </w:pPr>
      <w:r>
        <w:t>____________________________________________________________________________________</w:t>
      </w:r>
    </w:p>
    <w:p w14:paraId="515BD64B" w14:textId="77777777" w:rsidR="00770689" w:rsidRDefault="00770689">
      <w:pPr>
        <w:spacing w:line="360" w:lineRule="exact"/>
      </w:pPr>
      <w:r>
        <w:t>Disciplinary action noted: ____________________________________________________________________________________</w:t>
      </w:r>
    </w:p>
    <w:p w14:paraId="4B38D7DB" w14:textId="77777777" w:rsidR="00770689" w:rsidRDefault="00770689">
      <w:pPr>
        <w:spacing w:line="360" w:lineRule="exact"/>
      </w:pPr>
      <w:r>
        <w:t>____________________________________________________________________________________</w:t>
      </w:r>
    </w:p>
    <w:p w14:paraId="5EBDD9E1" w14:textId="77777777" w:rsidR="00770689" w:rsidRDefault="00770689">
      <w:pPr>
        <w:spacing w:line="360" w:lineRule="exact"/>
      </w:pPr>
      <w:r>
        <w:t>____________________________________________________________________________________</w:t>
      </w:r>
    </w:p>
    <w:p w14:paraId="345C671A" w14:textId="77777777" w:rsidR="00770689" w:rsidRDefault="00770689">
      <w:pPr>
        <w:spacing w:line="360" w:lineRule="exact"/>
      </w:pPr>
      <w:r>
        <w:t>Attitude toward school: ____________________________________________________________________________________</w:t>
      </w:r>
    </w:p>
    <w:p w14:paraId="57EC2C88" w14:textId="77777777" w:rsidR="00686ED4" w:rsidRDefault="00770689">
      <w:pPr>
        <w:spacing w:line="360" w:lineRule="exact"/>
      </w:pPr>
      <w:r>
        <w:t>____________________________________________________________________________________</w:t>
      </w:r>
    </w:p>
    <w:p w14:paraId="1A754050" w14:textId="77777777" w:rsidR="00686ED4" w:rsidRPr="00686ED4" w:rsidRDefault="00686ED4">
      <w:pPr>
        <w:spacing w:line="360" w:lineRule="exact"/>
      </w:pPr>
    </w:p>
    <w:p w14:paraId="1F310DEA" w14:textId="77777777" w:rsidR="00770689" w:rsidRDefault="00770689">
      <w:pPr>
        <w:spacing w:line="360" w:lineRule="exact"/>
      </w:pPr>
      <w:r>
        <w:rPr>
          <w:b/>
          <w:u w:val="single"/>
        </w:rPr>
        <w:t>Summary Information</w:t>
      </w:r>
    </w:p>
    <w:p w14:paraId="37EF7D1C" w14:textId="77777777" w:rsidR="00770689" w:rsidRDefault="00770689">
      <w:pPr>
        <w:spacing w:line="360" w:lineRule="exact"/>
        <w:rPr>
          <w:u w:val="single"/>
        </w:rPr>
      </w:pPr>
      <w:r>
        <w:rPr>
          <w:u w:val="single"/>
        </w:rPr>
        <w:t>____________________________________________________________________________________</w:t>
      </w:r>
    </w:p>
    <w:p w14:paraId="799F705D" w14:textId="77777777" w:rsidR="00770689" w:rsidRDefault="00770689">
      <w:pPr>
        <w:pStyle w:val="BodyText3"/>
        <w:rPr>
          <w:sz w:val="24"/>
        </w:rPr>
      </w:pPr>
      <w:r>
        <w:rPr>
          <w:sz w:val="24"/>
        </w:rPr>
        <w:t>____________________________________________________________________________________                                                  ____________________________________________________________________________________</w:t>
      </w:r>
    </w:p>
    <w:p w14:paraId="74A68DC7" w14:textId="77777777" w:rsidR="00770689" w:rsidRDefault="00770689">
      <w:pPr>
        <w:spacing w:line="360" w:lineRule="exact"/>
        <w:rPr>
          <w:u w:val="single"/>
        </w:rPr>
      </w:pPr>
      <w:r>
        <w:rPr>
          <w:u w:val="single"/>
        </w:rPr>
        <w:t>____________________________________________________________________________________                                                                ____________________________________________________________________________________</w:t>
      </w:r>
    </w:p>
    <w:p w14:paraId="3499FE02" w14:textId="77777777" w:rsidR="00770689" w:rsidRDefault="00770689">
      <w:pPr>
        <w:spacing w:line="360" w:lineRule="exact"/>
      </w:pPr>
      <w:r>
        <w:rPr>
          <w:b/>
          <w:u w:val="single"/>
        </w:rPr>
        <w:t>Recommendations</w:t>
      </w:r>
    </w:p>
    <w:p w14:paraId="12B2702A" w14:textId="77777777" w:rsidR="00770689" w:rsidRDefault="00770689">
      <w:pPr>
        <w:spacing w:line="360" w:lineRule="exact"/>
        <w:rPr>
          <w:u w:val="single"/>
        </w:rPr>
      </w:pPr>
      <w:r>
        <w:rPr>
          <w:u w:val="single"/>
        </w:rPr>
        <w:t>____________________________________________________________________________________                                ____________________________________________________________________________________</w:t>
      </w:r>
    </w:p>
    <w:p w14:paraId="6285C223" w14:textId="77777777" w:rsidR="00770689" w:rsidRDefault="00770689">
      <w:pPr>
        <w:pStyle w:val="BodyText3"/>
        <w:rPr>
          <w:sz w:val="24"/>
        </w:rPr>
      </w:pPr>
      <w:r>
        <w:rPr>
          <w:sz w:val="24"/>
        </w:rPr>
        <w:t xml:space="preserve">____________________________________________________________________________________                             </w:t>
      </w:r>
    </w:p>
    <w:p w14:paraId="4075B279" w14:textId="77777777" w:rsidR="00770689" w:rsidRDefault="00770689">
      <w:pPr>
        <w:spacing w:line="360" w:lineRule="exact"/>
        <w:rPr>
          <w:u w:val="single"/>
        </w:rPr>
      </w:pPr>
      <w:r>
        <w:rPr>
          <w:u w:val="single"/>
        </w:rPr>
        <w:t>___________________________________________________________________________________</w:t>
      </w:r>
    </w:p>
    <w:p w14:paraId="7E4CAC29" w14:textId="77777777" w:rsidR="00770689" w:rsidRDefault="00770689">
      <w:pPr>
        <w:spacing w:line="360" w:lineRule="exact"/>
        <w:ind w:firstLine="5040"/>
        <w:rPr>
          <w:rFonts w:ascii="Arial" w:hAnsi="Arial"/>
          <w:sz w:val="16"/>
        </w:rPr>
      </w:pPr>
      <w:r>
        <w:rPr>
          <w:b/>
          <w:i/>
          <w:sz w:val="16"/>
        </w:rPr>
        <w:t>page 2 of 2</w:t>
      </w:r>
      <w:r>
        <w:rPr>
          <w:b/>
          <w:i/>
          <w:sz w:val="16"/>
        </w:rPr>
        <w:tab/>
      </w:r>
      <w:r>
        <w:rPr>
          <w:b/>
          <w:i/>
          <w:sz w:val="16"/>
        </w:rPr>
        <w:tab/>
      </w:r>
      <w:r>
        <w:rPr>
          <w:b/>
          <w:i/>
          <w:sz w:val="16"/>
        </w:rPr>
        <w:tab/>
      </w:r>
      <w:r>
        <w:rPr>
          <w:b/>
          <w:i/>
          <w:sz w:val="16"/>
        </w:rPr>
        <w:tab/>
        <w:t>(rev. 10/01)</w:t>
      </w:r>
    </w:p>
    <w:p w14:paraId="5E75A9C9" w14:textId="77777777" w:rsidR="00770689" w:rsidRDefault="00770689">
      <w:pPr>
        <w:jc w:val="center"/>
        <w:rPr>
          <w:rFonts w:ascii="Arial" w:hAnsi="Arial"/>
          <w:b/>
          <w:u w:val="single"/>
        </w:rPr>
      </w:pPr>
      <w:r>
        <w:rPr>
          <w:b/>
          <w:u w:val="single"/>
        </w:rPr>
        <w:br w:type="page"/>
      </w:r>
      <w:r>
        <w:rPr>
          <w:b/>
          <w:u w:val="single"/>
        </w:rPr>
        <w:lastRenderedPageBreak/>
        <w:t>JUVENILE REVIEW BOARD STUDENT QUESTIONNAIRE</w:t>
      </w:r>
    </w:p>
    <w:p w14:paraId="62FF7ED3" w14:textId="77777777" w:rsidR="00770689" w:rsidRDefault="00770689">
      <w:pPr>
        <w:rPr>
          <w:rFonts w:ascii="Arial" w:hAnsi="Arial"/>
          <w:b/>
        </w:rPr>
      </w:pPr>
    </w:p>
    <w:p w14:paraId="7EB159B0" w14:textId="77777777" w:rsidR="00770689" w:rsidRDefault="00770689">
      <w:pPr>
        <w:rPr>
          <w:rFonts w:ascii="Arial" w:hAnsi="Arial"/>
          <w:sz w:val="22"/>
        </w:rPr>
      </w:pPr>
      <w:r>
        <w:rPr>
          <w:rFonts w:ascii="Arial" w:hAnsi="Arial"/>
          <w:b/>
          <w:sz w:val="22"/>
        </w:rPr>
        <w:t>Please answer these questions to the best of your ability.  Discuss your answers with your parents and have them sign at the bottom.  Return this information to ______________________ on _____________.  Your answers will be shared with the Juvenile Review Board.</w:t>
      </w:r>
    </w:p>
    <w:p w14:paraId="74CAAA7F" w14:textId="77777777" w:rsidR="00770689" w:rsidRDefault="00770689">
      <w:pPr>
        <w:rPr>
          <w:rFonts w:ascii="Arial" w:hAnsi="Arial"/>
          <w:sz w:val="22"/>
        </w:rPr>
      </w:pPr>
    </w:p>
    <w:p w14:paraId="1DFBCA31" w14:textId="77777777" w:rsidR="00770689" w:rsidRDefault="00770689">
      <w:pPr>
        <w:ind w:left="720" w:hanging="720"/>
        <w:rPr>
          <w:rFonts w:ascii="Arial" w:hAnsi="Arial"/>
          <w:sz w:val="22"/>
        </w:rPr>
      </w:pPr>
      <w:r>
        <w:rPr>
          <w:rFonts w:ascii="Arial" w:hAnsi="Arial"/>
          <w:sz w:val="22"/>
        </w:rPr>
        <w:t>1.</w:t>
      </w:r>
      <w:r>
        <w:rPr>
          <w:rFonts w:ascii="Arial" w:hAnsi="Arial"/>
          <w:sz w:val="22"/>
        </w:rPr>
        <w:tab/>
        <w:t>What did you do that is causing you to appear before the Juvenile Review Board?  Explain in detail.</w:t>
      </w:r>
    </w:p>
    <w:p w14:paraId="5F887D9C" w14:textId="77777777" w:rsidR="00770689" w:rsidRDefault="00770689">
      <w:pPr>
        <w:rPr>
          <w:rFonts w:ascii="Arial" w:hAnsi="Arial"/>
          <w:sz w:val="22"/>
        </w:rPr>
      </w:pPr>
    </w:p>
    <w:p w14:paraId="1247B246" w14:textId="77777777" w:rsidR="00770689" w:rsidRDefault="00770689">
      <w:pPr>
        <w:rPr>
          <w:rFonts w:ascii="Arial" w:hAnsi="Arial"/>
          <w:sz w:val="22"/>
        </w:rPr>
      </w:pPr>
    </w:p>
    <w:p w14:paraId="638EF0C8" w14:textId="77777777" w:rsidR="00770689" w:rsidRDefault="00770689">
      <w:pPr>
        <w:rPr>
          <w:rFonts w:ascii="Arial" w:hAnsi="Arial"/>
          <w:sz w:val="22"/>
        </w:rPr>
      </w:pPr>
    </w:p>
    <w:p w14:paraId="7DB82230" w14:textId="77777777" w:rsidR="00770689" w:rsidRDefault="00770689">
      <w:pPr>
        <w:rPr>
          <w:rFonts w:ascii="Arial" w:hAnsi="Arial"/>
          <w:sz w:val="22"/>
        </w:rPr>
      </w:pPr>
    </w:p>
    <w:p w14:paraId="1C047D1B" w14:textId="77777777" w:rsidR="00770689" w:rsidRDefault="00770689">
      <w:pPr>
        <w:rPr>
          <w:rFonts w:ascii="Arial" w:hAnsi="Arial"/>
          <w:sz w:val="22"/>
        </w:rPr>
      </w:pPr>
      <w:r>
        <w:rPr>
          <w:rFonts w:ascii="Arial" w:hAnsi="Arial"/>
          <w:sz w:val="22"/>
        </w:rPr>
        <w:t>2.</w:t>
      </w:r>
      <w:r>
        <w:rPr>
          <w:rFonts w:ascii="Arial" w:hAnsi="Arial"/>
          <w:sz w:val="22"/>
        </w:rPr>
        <w:tab/>
        <w:t>How have you been disciplined for this at home and/or school?</w:t>
      </w:r>
    </w:p>
    <w:p w14:paraId="73403D69" w14:textId="77777777" w:rsidR="00770689" w:rsidRDefault="00770689">
      <w:pPr>
        <w:rPr>
          <w:rFonts w:ascii="Arial" w:hAnsi="Arial"/>
          <w:sz w:val="22"/>
        </w:rPr>
      </w:pPr>
    </w:p>
    <w:p w14:paraId="0280E5BA" w14:textId="77777777" w:rsidR="00770689" w:rsidRDefault="00770689">
      <w:pPr>
        <w:rPr>
          <w:rFonts w:ascii="Arial" w:hAnsi="Arial"/>
          <w:sz w:val="22"/>
        </w:rPr>
      </w:pPr>
    </w:p>
    <w:p w14:paraId="25F9B85C" w14:textId="77777777" w:rsidR="00770689" w:rsidRDefault="00770689">
      <w:pPr>
        <w:rPr>
          <w:rFonts w:ascii="Arial" w:hAnsi="Arial"/>
          <w:sz w:val="22"/>
        </w:rPr>
      </w:pPr>
    </w:p>
    <w:p w14:paraId="78226635" w14:textId="77777777" w:rsidR="00770689" w:rsidRDefault="00770689">
      <w:pPr>
        <w:rPr>
          <w:rFonts w:ascii="Arial" w:hAnsi="Arial"/>
          <w:sz w:val="22"/>
        </w:rPr>
      </w:pPr>
    </w:p>
    <w:p w14:paraId="5AB7E65B" w14:textId="77777777" w:rsidR="00770689" w:rsidRDefault="00770689">
      <w:pPr>
        <w:rPr>
          <w:rFonts w:ascii="Arial" w:hAnsi="Arial"/>
          <w:sz w:val="22"/>
        </w:rPr>
      </w:pPr>
      <w:r>
        <w:rPr>
          <w:rFonts w:ascii="Arial" w:hAnsi="Arial"/>
          <w:sz w:val="22"/>
        </w:rPr>
        <w:t>3.</w:t>
      </w:r>
      <w:r>
        <w:rPr>
          <w:rFonts w:ascii="Arial" w:hAnsi="Arial"/>
          <w:sz w:val="22"/>
        </w:rPr>
        <w:tab/>
        <w:t>Do you think the punishment was fair?  Why or why not?</w:t>
      </w:r>
    </w:p>
    <w:p w14:paraId="5C0D0880" w14:textId="77777777" w:rsidR="00770689" w:rsidRDefault="00770689">
      <w:pPr>
        <w:rPr>
          <w:rFonts w:ascii="Arial" w:hAnsi="Arial"/>
          <w:sz w:val="22"/>
        </w:rPr>
      </w:pPr>
    </w:p>
    <w:p w14:paraId="7B0BEF5D" w14:textId="77777777" w:rsidR="00770689" w:rsidRDefault="00770689">
      <w:pPr>
        <w:rPr>
          <w:rFonts w:ascii="Arial" w:hAnsi="Arial"/>
          <w:sz w:val="22"/>
        </w:rPr>
      </w:pPr>
    </w:p>
    <w:p w14:paraId="13EAACF6" w14:textId="77777777" w:rsidR="00770689" w:rsidRDefault="00770689">
      <w:pPr>
        <w:rPr>
          <w:rFonts w:ascii="Arial" w:hAnsi="Arial"/>
          <w:sz w:val="22"/>
        </w:rPr>
      </w:pPr>
    </w:p>
    <w:p w14:paraId="2CFA1BAE" w14:textId="77777777" w:rsidR="00770689" w:rsidRDefault="00770689">
      <w:pPr>
        <w:rPr>
          <w:rFonts w:ascii="Arial" w:hAnsi="Arial"/>
          <w:sz w:val="22"/>
        </w:rPr>
      </w:pPr>
    </w:p>
    <w:p w14:paraId="1204B28A" w14:textId="77777777" w:rsidR="00770689" w:rsidRDefault="00770689">
      <w:pPr>
        <w:rPr>
          <w:rFonts w:ascii="Arial" w:hAnsi="Arial"/>
          <w:sz w:val="22"/>
        </w:rPr>
      </w:pPr>
      <w:r>
        <w:rPr>
          <w:rFonts w:ascii="Arial" w:hAnsi="Arial"/>
          <w:sz w:val="22"/>
        </w:rPr>
        <w:t>4.</w:t>
      </w:r>
      <w:r>
        <w:rPr>
          <w:rFonts w:ascii="Arial" w:hAnsi="Arial"/>
          <w:sz w:val="22"/>
        </w:rPr>
        <w:tab/>
        <w:t>Have you been in trouble before, either with the school or the police?  Explain.</w:t>
      </w:r>
    </w:p>
    <w:p w14:paraId="594200D1" w14:textId="77777777" w:rsidR="00770689" w:rsidRDefault="00770689">
      <w:pPr>
        <w:rPr>
          <w:rFonts w:ascii="Arial" w:hAnsi="Arial"/>
          <w:sz w:val="22"/>
        </w:rPr>
      </w:pPr>
    </w:p>
    <w:p w14:paraId="542643F7" w14:textId="77777777" w:rsidR="00770689" w:rsidRDefault="00770689">
      <w:pPr>
        <w:rPr>
          <w:rFonts w:ascii="Arial" w:hAnsi="Arial"/>
          <w:sz w:val="22"/>
        </w:rPr>
      </w:pPr>
    </w:p>
    <w:p w14:paraId="5B0A461A" w14:textId="77777777" w:rsidR="00770689" w:rsidRDefault="00770689">
      <w:pPr>
        <w:rPr>
          <w:rFonts w:ascii="Arial" w:hAnsi="Arial"/>
          <w:sz w:val="22"/>
        </w:rPr>
      </w:pPr>
    </w:p>
    <w:p w14:paraId="34303873" w14:textId="77777777" w:rsidR="00770689" w:rsidRDefault="00770689">
      <w:pPr>
        <w:rPr>
          <w:rFonts w:ascii="Arial" w:hAnsi="Arial"/>
          <w:sz w:val="22"/>
        </w:rPr>
      </w:pPr>
    </w:p>
    <w:p w14:paraId="38F267EC" w14:textId="77777777" w:rsidR="00770689" w:rsidRDefault="00770689">
      <w:pPr>
        <w:ind w:left="720" w:hanging="720"/>
        <w:rPr>
          <w:rFonts w:ascii="Arial" w:hAnsi="Arial"/>
          <w:sz w:val="22"/>
        </w:rPr>
      </w:pPr>
      <w:r>
        <w:rPr>
          <w:rFonts w:ascii="Arial" w:hAnsi="Arial"/>
          <w:sz w:val="22"/>
        </w:rPr>
        <w:t>5.</w:t>
      </w:r>
      <w:r>
        <w:rPr>
          <w:rFonts w:ascii="Arial" w:hAnsi="Arial"/>
          <w:sz w:val="22"/>
        </w:rPr>
        <w:tab/>
        <w:t>Was it a "spur of the moment" act or had you been planning it for some time?  Explain your answer.</w:t>
      </w:r>
    </w:p>
    <w:p w14:paraId="4689A1E6" w14:textId="77777777" w:rsidR="00770689" w:rsidRDefault="00770689">
      <w:pPr>
        <w:rPr>
          <w:rFonts w:ascii="Arial" w:hAnsi="Arial"/>
          <w:sz w:val="22"/>
        </w:rPr>
      </w:pPr>
    </w:p>
    <w:p w14:paraId="2914D43D" w14:textId="77777777" w:rsidR="00770689" w:rsidRDefault="00770689">
      <w:pPr>
        <w:rPr>
          <w:rFonts w:ascii="Arial" w:hAnsi="Arial"/>
          <w:sz w:val="22"/>
        </w:rPr>
      </w:pPr>
    </w:p>
    <w:p w14:paraId="1F1F0047" w14:textId="77777777" w:rsidR="00770689" w:rsidRDefault="00770689">
      <w:pPr>
        <w:rPr>
          <w:rFonts w:ascii="Arial" w:hAnsi="Arial"/>
          <w:sz w:val="22"/>
        </w:rPr>
      </w:pPr>
    </w:p>
    <w:p w14:paraId="035A6EA6" w14:textId="77777777" w:rsidR="00770689" w:rsidRDefault="00770689">
      <w:pPr>
        <w:rPr>
          <w:rFonts w:ascii="Arial" w:hAnsi="Arial"/>
          <w:sz w:val="22"/>
        </w:rPr>
      </w:pPr>
    </w:p>
    <w:p w14:paraId="3B21E2EF" w14:textId="482F8C08" w:rsidR="00BC4A47" w:rsidRDefault="00770689">
      <w:pPr>
        <w:rPr>
          <w:rFonts w:ascii="Arial" w:hAnsi="Arial"/>
          <w:sz w:val="22"/>
        </w:rPr>
      </w:pPr>
      <w:r>
        <w:rPr>
          <w:rFonts w:ascii="Arial" w:hAnsi="Arial"/>
          <w:sz w:val="22"/>
        </w:rPr>
        <w:t>6.</w:t>
      </w:r>
      <w:r>
        <w:rPr>
          <w:rFonts w:ascii="Arial" w:hAnsi="Arial"/>
          <w:sz w:val="22"/>
        </w:rPr>
        <w:tab/>
      </w:r>
      <w:r w:rsidR="00BC4A47">
        <w:rPr>
          <w:rFonts w:ascii="Arial" w:hAnsi="Arial"/>
          <w:sz w:val="22"/>
        </w:rPr>
        <w:t>Who has been impacted by your conduct in this case?</w:t>
      </w:r>
    </w:p>
    <w:p w14:paraId="42CCB337" w14:textId="77777777" w:rsidR="00BC4A47" w:rsidRDefault="00BC4A47">
      <w:pPr>
        <w:rPr>
          <w:rFonts w:ascii="Arial" w:hAnsi="Arial"/>
          <w:sz w:val="22"/>
        </w:rPr>
      </w:pPr>
    </w:p>
    <w:p w14:paraId="42042F14" w14:textId="77777777" w:rsidR="00BC4A47" w:rsidRDefault="00BC4A47">
      <w:pPr>
        <w:rPr>
          <w:rFonts w:ascii="Arial" w:hAnsi="Arial"/>
          <w:sz w:val="22"/>
        </w:rPr>
      </w:pPr>
    </w:p>
    <w:p w14:paraId="358EF3E6" w14:textId="77777777" w:rsidR="00BC4A47" w:rsidRDefault="00BC4A47">
      <w:pPr>
        <w:rPr>
          <w:rFonts w:ascii="Arial" w:hAnsi="Arial"/>
          <w:sz w:val="22"/>
        </w:rPr>
      </w:pPr>
    </w:p>
    <w:p w14:paraId="3F539B64" w14:textId="631BE1B3" w:rsidR="00770689" w:rsidRDefault="00BC4A47">
      <w:pPr>
        <w:rPr>
          <w:rFonts w:ascii="Arial" w:hAnsi="Arial"/>
          <w:sz w:val="22"/>
        </w:rPr>
      </w:pPr>
      <w:r>
        <w:rPr>
          <w:rFonts w:ascii="Arial" w:hAnsi="Arial"/>
          <w:sz w:val="22"/>
        </w:rPr>
        <w:t>7.</w:t>
      </w:r>
      <w:r>
        <w:rPr>
          <w:rFonts w:ascii="Arial" w:hAnsi="Arial"/>
          <w:sz w:val="22"/>
        </w:rPr>
        <w:tab/>
      </w:r>
      <w:r w:rsidR="00770689">
        <w:rPr>
          <w:rFonts w:ascii="Arial" w:hAnsi="Arial"/>
          <w:sz w:val="22"/>
        </w:rPr>
        <w:t>Name two (2) positive qualities about yourself and explain why you think they are positive.</w:t>
      </w:r>
    </w:p>
    <w:p w14:paraId="057D10F1" w14:textId="77777777" w:rsidR="00770689" w:rsidRDefault="00770689">
      <w:pPr>
        <w:rPr>
          <w:rFonts w:ascii="Arial" w:hAnsi="Arial"/>
          <w:sz w:val="22"/>
        </w:rPr>
      </w:pPr>
    </w:p>
    <w:p w14:paraId="29FF9736" w14:textId="77777777" w:rsidR="00770689" w:rsidRDefault="00770689">
      <w:pPr>
        <w:ind w:firstLine="720"/>
        <w:rPr>
          <w:rFonts w:ascii="Arial" w:hAnsi="Arial"/>
          <w:sz w:val="22"/>
        </w:rPr>
      </w:pPr>
      <w:r>
        <w:rPr>
          <w:rFonts w:ascii="Arial" w:hAnsi="Arial"/>
          <w:sz w:val="22"/>
        </w:rPr>
        <w:t>1.</w:t>
      </w:r>
    </w:p>
    <w:p w14:paraId="4D58CC28" w14:textId="77777777" w:rsidR="00770689" w:rsidRDefault="00770689">
      <w:pPr>
        <w:rPr>
          <w:rFonts w:ascii="Arial" w:hAnsi="Arial"/>
          <w:sz w:val="22"/>
        </w:rPr>
      </w:pPr>
    </w:p>
    <w:p w14:paraId="629CF6B1" w14:textId="77777777" w:rsidR="00770689" w:rsidRDefault="00770689">
      <w:pPr>
        <w:rPr>
          <w:rFonts w:ascii="Arial" w:hAnsi="Arial"/>
          <w:sz w:val="22"/>
        </w:rPr>
      </w:pPr>
    </w:p>
    <w:p w14:paraId="3AB0CE2D" w14:textId="77777777" w:rsidR="00770689" w:rsidRDefault="00770689">
      <w:pPr>
        <w:rPr>
          <w:rFonts w:ascii="Arial" w:hAnsi="Arial"/>
          <w:sz w:val="22"/>
        </w:rPr>
      </w:pPr>
    </w:p>
    <w:p w14:paraId="2BE26113" w14:textId="77777777" w:rsidR="00770689" w:rsidRDefault="00770689">
      <w:pPr>
        <w:ind w:firstLine="720"/>
        <w:rPr>
          <w:rFonts w:ascii="Arial" w:hAnsi="Arial"/>
          <w:sz w:val="22"/>
        </w:rPr>
      </w:pPr>
      <w:r>
        <w:rPr>
          <w:rFonts w:ascii="Arial" w:hAnsi="Arial"/>
          <w:sz w:val="22"/>
        </w:rPr>
        <w:t>2.</w:t>
      </w:r>
    </w:p>
    <w:p w14:paraId="26B2EFBE" w14:textId="77777777" w:rsidR="00770689" w:rsidRDefault="00770689">
      <w:pPr>
        <w:rPr>
          <w:rFonts w:ascii="Arial" w:hAnsi="Arial"/>
          <w:sz w:val="22"/>
        </w:rPr>
      </w:pPr>
    </w:p>
    <w:p w14:paraId="39A41DB2" w14:textId="77777777" w:rsidR="00770689" w:rsidRDefault="00770689">
      <w:pPr>
        <w:rPr>
          <w:rFonts w:ascii="Arial" w:hAnsi="Arial"/>
          <w:sz w:val="22"/>
        </w:rPr>
      </w:pPr>
    </w:p>
    <w:p w14:paraId="68140F0D" w14:textId="77777777" w:rsidR="00770689" w:rsidRDefault="00770689">
      <w:pPr>
        <w:rPr>
          <w:rFonts w:ascii="Arial" w:hAnsi="Arial"/>
          <w:sz w:val="22"/>
        </w:rPr>
      </w:pPr>
    </w:p>
    <w:p w14:paraId="64925A4F" w14:textId="4D8817D7" w:rsidR="00770689" w:rsidRDefault="00BC4A47">
      <w:pPr>
        <w:rPr>
          <w:rFonts w:ascii="Arial" w:hAnsi="Arial"/>
          <w:sz w:val="22"/>
        </w:rPr>
      </w:pPr>
      <w:r>
        <w:rPr>
          <w:rFonts w:ascii="Arial" w:hAnsi="Arial"/>
          <w:sz w:val="22"/>
        </w:rPr>
        <w:t>8</w:t>
      </w:r>
      <w:r w:rsidR="00770689">
        <w:rPr>
          <w:rFonts w:ascii="Arial" w:hAnsi="Arial"/>
          <w:sz w:val="22"/>
        </w:rPr>
        <w:t>.</w:t>
      </w:r>
      <w:r w:rsidR="00770689">
        <w:rPr>
          <w:rFonts w:ascii="Arial" w:hAnsi="Arial"/>
          <w:sz w:val="22"/>
        </w:rPr>
        <w:tab/>
        <w:t xml:space="preserve">What are </w:t>
      </w:r>
      <w:r>
        <w:rPr>
          <w:rFonts w:ascii="Arial" w:hAnsi="Arial"/>
          <w:sz w:val="22"/>
        </w:rPr>
        <w:t xml:space="preserve">two </w:t>
      </w:r>
      <w:r w:rsidR="00770689">
        <w:rPr>
          <w:rFonts w:ascii="Arial" w:hAnsi="Arial"/>
          <w:sz w:val="22"/>
        </w:rPr>
        <w:t>(</w:t>
      </w:r>
      <w:r>
        <w:rPr>
          <w:rFonts w:ascii="Arial" w:hAnsi="Arial"/>
          <w:sz w:val="22"/>
        </w:rPr>
        <w:t>2</w:t>
      </w:r>
      <w:r w:rsidR="00770689">
        <w:rPr>
          <w:rFonts w:ascii="Arial" w:hAnsi="Arial"/>
          <w:sz w:val="22"/>
        </w:rPr>
        <w:t>) things that you could do to make things better for yourself?</w:t>
      </w:r>
    </w:p>
    <w:p w14:paraId="5D9F7AD0" w14:textId="77777777" w:rsidR="00770689" w:rsidRDefault="00770689">
      <w:pPr>
        <w:rPr>
          <w:rFonts w:ascii="Arial" w:hAnsi="Arial"/>
          <w:sz w:val="22"/>
        </w:rPr>
      </w:pPr>
    </w:p>
    <w:p w14:paraId="4A376FE7" w14:textId="77777777" w:rsidR="00770689" w:rsidRDefault="00770689">
      <w:pPr>
        <w:ind w:firstLine="720"/>
        <w:rPr>
          <w:rFonts w:ascii="Arial" w:hAnsi="Arial"/>
          <w:sz w:val="22"/>
        </w:rPr>
      </w:pPr>
      <w:r>
        <w:rPr>
          <w:rFonts w:ascii="Arial" w:hAnsi="Arial"/>
          <w:sz w:val="22"/>
        </w:rPr>
        <w:t>1.</w:t>
      </w:r>
    </w:p>
    <w:p w14:paraId="4BCCD1CD" w14:textId="77777777" w:rsidR="00770689" w:rsidRDefault="00770689">
      <w:pPr>
        <w:rPr>
          <w:rFonts w:ascii="Arial" w:hAnsi="Arial"/>
          <w:sz w:val="22"/>
        </w:rPr>
      </w:pPr>
    </w:p>
    <w:p w14:paraId="0B9979FF" w14:textId="77777777" w:rsidR="00770689" w:rsidRDefault="00770689">
      <w:pPr>
        <w:rPr>
          <w:rFonts w:ascii="Arial" w:hAnsi="Arial"/>
          <w:sz w:val="22"/>
        </w:rPr>
      </w:pPr>
    </w:p>
    <w:p w14:paraId="19E9DAEB" w14:textId="77777777" w:rsidR="00770689" w:rsidRDefault="00770689">
      <w:pPr>
        <w:rPr>
          <w:rFonts w:ascii="Arial" w:hAnsi="Arial"/>
          <w:sz w:val="22"/>
        </w:rPr>
      </w:pPr>
    </w:p>
    <w:p w14:paraId="3B803473" w14:textId="77777777" w:rsidR="00770689" w:rsidRDefault="00770689">
      <w:pPr>
        <w:ind w:firstLine="720"/>
        <w:rPr>
          <w:rFonts w:ascii="Arial" w:hAnsi="Arial"/>
          <w:sz w:val="22"/>
        </w:rPr>
      </w:pPr>
      <w:r>
        <w:rPr>
          <w:rFonts w:ascii="Arial" w:hAnsi="Arial"/>
          <w:sz w:val="22"/>
        </w:rPr>
        <w:t>2.</w:t>
      </w:r>
    </w:p>
    <w:p w14:paraId="47102C17" w14:textId="79077BC7" w:rsidR="00770689" w:rsidRDefault="00770689" w:rsidP="00AC4D46">
      <w:pPr>
        <w:rPr>
          <w:rFonts w:ascii="Arial" w:hAnsi="Arial"/>
          <w:sz w:val="22"/>
        </w:rPr>
      </w:pPr>
    </w:p>
    <w:p w14:paraId="5278596D" w14:textId="77777777" w:rsidR="00770689" w:rsidRDefault="00770689">
      <w:pPr>
        <w:rPr>
          <w:rFonts w:ascii="Arial" w:hAnsi="Arial"/>
          <w:sz w:val="22"/>
        </w:rPr>
      </w:pPr>
    </w:p>
    <w:p w14:paraId="6E0B9A17" w14:textId="77777777" w:rsidR="00770689" w:rsidRDefault="00770689">
      <w:pPr>
        <w:rPr>
          <w:rFonts w:ascii="Arial" w:hAnsi="Arial"/>
          <w:sz w:val="22"/>
        </w:rPr>
      </w:pPr>
    </w:p>
    <w:p w14:paraId="4E2348FC" w14:textId="251BA73C" w:rsidR="00770689" w:rsidRDefault="00770689">
      <w:pPr>
        <w:ind w:left="1440" w:firstLine="720"/>
        <w:rPr>
          <w:rFonts w:ascii="Arial" w:hAnsi="Arial"/>
          <w:sz w:val="16"/>
        </w:rPr>
      </w:pPr>
      <w:r>
        <w:rPr>
          <w:b/>
          <w:i/>
          <w:sz w:val="16"/>
        </w:rPr>
        <w:t xml:space="preserve">                                                page 1 of 2</w:t>
      </w:r>
      <w:r>
        <w:rPr>
          <w:b/>
          <w:i/>
          <w:sz w:val="16"/>
        </w:rPr>
        <w:tab/>
      </w:r>
      <w:r>
        <w:rPr>
          <w:b/>
          <w:i/>
          <w:sz w:val="16"/>
        </w:rPr>
        <w:tab/>
      </w:r>
      <w:r>
        <w:rPr>
          <w:rFonts w:ascii="Arial" w:hAnsi="Arial"/>
          <w:sz w:val="16"/>
        </w:rPr>
        <w:tab/>
      </w:r>
      <w:r>
        <w:rPr>
          <w:b/>
          <w:i/>
          <w:sz w:val="16"/>
        </w:rPr>
        <w:tab/>
        <w:t xml:space="preserve">(rev. </w:t>
      </w:r>
      <w:r w:rsidR="00BC4A47">
        <w:rPr>
          <w:b/>
          <w:i/>
          <w:sz w:val="16"/>
        </w:rPr>
        <w:t>6</w:t>
      </w:r>
      <w:r>
        <w:rPr>
          <w:b/>
          <w:i/>
          <w:sz w:val="16"/>
        </w:rPr>
        <w:t>/</w:t>
      </w:r>
      <w:r w:rsidR="00BC4A47">
        <w:rPr>
          <w:b/>
          <w:i/>
          <w:sz w:val="16"/>
        </w:rPr>
        <w:t>13</w:t>
      </w:r>
      <w:r>
        <w:rPr>
          <w:b/>
          <w:i/>
          <w:sz w:val="16"/>
        </w:rPr>
        <w:t>)</w:t>
      </w:r>
    </w:p>
    <w:p w14:paraId="3AB3C34A" w14:textId="5AD14885" w:rsidR="00770689" w:rsidRDefault="00770689">
      <w:pPr>
        <w:rPr>
          <w:rFonts w:ascii="Arial" w:hAnsi="Arial"/>
          <w:sz w:val="22"/>
        </w:rPr>
      </w:pPr>
      <w:r>
        <w:rPr>
          <w:rFonts w:ascii="Arial" w:hAnsi="Arial"/>
          <w:sz w:val="22"/>
        </w:rPr>
        <w:br w:type="page"/>
      </w:r>
      <w:r w:rsidR="00BC4A47">
        <w:rPr>
          <w:rFonts w:ascii="Arial" w:hAnsi="Arial"/>
          <w:sz w:val="22"/>
        </w:rPr>
        <w:lastRenderedPageBreak/>
        <w:t>9</w:t>
      </w:r>
      <w:r>
        <w:rPr>
          <w:rFonts w:ascii="Arial" w:hAnsi="Arial"/>
          <w:sz w:val="22"/>
        </w:rPr>
        <w:t>.</w:t>
      </w:r>
      <w:r>
        <w:rPr>
          <w:rFonts w:ascii="Arial" w:hAnsi="Arial"/>
          <w:sz w:val="22"/>
        </w:rPr>
        <w:tab/>
        <w:t xml:space="preserve">What are </w:t>
      </w:r>
      <w:r w:rsidR="00BC4A47">
        <w:rPr>
          <w:rFonts w:ascii="Arial" w:hAnsi="Arial"/>
          <w:sz w:val="22"/>
        </w:rPr>
        <w:t xml:space="preserve">two </w:t>
      </w:r>
      <w:r>
        <w:rPr>
          <w:rFonts w:ascii="Arial" w:hAnsi="Arial"/>
          <w:sz w:val="22"/>
        </w:rPr>
        <w:t>(</w:t>
      </w:r>
      <w:r w:rsidR="00BC4A47">
        <w:rPr>
          <w:rFonts w:ascii="Arial" w:hAnsi="Arial"/>
          <w:sz w:val="22"/>
        </w:rPr>
        <w:t>2</w:t>
      </w:r>
      <w:r>
        <w:rPr>
          <w:rFonts w:ascii="Arial" w:hAnsi="Arial"/>
          <w:sz w:val="22"/>
        </w:rPr>
        <w:t>) things the school could do to make things better for you?</w:t>
      </w:r>
    </w:p>
    <w:p w14:paraId="1D57BC43" w14:textId="77777777" w:rsidR="00770689" w:rsidRDefault="00770689">
      <w:pPr>
        <w:rPr>
          <w:rFonts w:ascii="Arial" w:hAnsi="Arial"/>
          <w:sz w:val="22"/>
        </w:rPr>
      </w:pPr>
    </w:p>
    <w:p w14:paraId="49DE09AA" w14:textId="77777777" w:rsidR="00770689" w:rsidRDefault="00770689">
      <w:pPr>
        <w:ind w:firstLine="720"/>
        <w:rPr>
          <w:rFonts w:ascii="Arial" w:hAnsi="Arial"/>
          <w:sz w:val="22"/>
        </w:rPr>
      </w:pPr>
      <w:r>
        <w:rPr>
          <w:rFonts w:ascii="Arial" w:hAnsi="Arial"/>
          <w:sz w:val="22"/>
        </w:rPr>
        <w:t>1.</w:t>
      </w:r>
    </w:p>
    <w:p w14:paraId="6625A8DB" w14:textId="77777777" w:rsidR="00770689" w:rsidRDefault="00770689">
      <w:pPr>
        <w:rPr>
          <w:rFonts w:ascii="Arial" w:hAnsi="Arial"/>
          <w:sz w:val="22"/>
        </w:rPr>
      </w:pPr>
    </w:p>
    <w:p w14:paraId="4DCBBB31" w14:textId="77777777" w:rsidR="00770689" w:rsidRDefault="00770689">
      <w:pPr>
        <w:rPr>
          <w:rFonts w:ascii="Arial" w:hAnsi="Arial"/>
          <w:sz w:val="22"/>
        </w:rPr>
      </w:pPr>
    </w:p>
    <w:p w14:paraId="1BD91447" w14:textId="77777777" w:rsidR="00770689" w:rsidRDefault="00770689">
      <w:pPr>
        <w:rPr>
          <w:rFonts w:ascii="Arial" w:hAnsi="Arial"/>
          <w:sz w:val="22"/>
        </w:rPr>
      </w:pPr>
    </w:p>
    <w:p w14:paraId="71EBBA96" w14:textId="77777777" w:rsidR="00770689" w:rsidRDefault="00770689">
      <w:pPr>
        <w:ind w:firstLine="720"/>
        <w:rPr>
          <w:rFonts w:ascii="Arial" w:hAnsi="Arial"/>
          <w:sz w:val="22"/>
        </w:rPr>
      </w:pPr>
      <w:r>
        <w:rPr>
          <w:rFonts w:ascii="Arial" w:hAnsi="Arial"/>
          <w:sz w:val="22"/>
        </w:rPr>
        <w:t>2.</w:t>
      </w:r>
    </w:p>
    <w:p w14:paraId="7B6201AD" w14:textId="77777777" w:rsidR="00770689" w:rsidRDefault="00770689">
      <w:pPr>
        <w:rPr>
          <w:rFonts w:ascii="Arial" w:hAnsi="Arial"/>
          <w:sz w:val="22"/>
        </w:rPr>
      </w:pPr>
    </w:p>
    <w:p w14:paraId="0DA9E88A" w14:textId="77777777" w:rsidR="00770689" w:rsidRDefault="00770689">
      <w:pPr>
        <w:rPr>
          <w:rFonts w:ascii="Arial" w:hAnsi="Arial"/>
          <w:sz w:val="22"/>
        </w:rPr>
      </w:pPr>
    </w:p>
    <w:p w14:paraId="4A4ABCA4" w14:textId="77777777" w:rsidR="00770689" w:rsidRDefault="00770689">
      <w:pPr>
        <w:rPr>
          <w:rFonts w:ascii="Arial" w:hAnsi="Arial"/>
          <w:sz w:val="22"/>
        </w:rPr>
      </w:pPr>
    </w:p>
    <w:p w14:paraId="3033B67F" w14:textId="559E3497" w:rsidR="00770689" w:rsidRDefault="00BC4A47">
      <w:pPr>
        <w:rPr>
          <w:rFonts w:ascii="Arial" w:hAnsi="Arial"/>
          <w:sz w:val="22"/>
        </w:rPr>
      </w:pPr>
      <w:r>
        <w:rPr>
          <w:rFonts w:ascii="Arial" w:hAnsi="Arial"/>
          <w:sz w:val="22"/>
        </w:rPr>
        <w:t>10</w:t>
      </w:r>
      <w:r w:rsidR="00770689">
        <w:rPr>
          <w:rFonts w:ascii="Arial" w:hAnsi="Arial"/>
          <w:sz w:val="22"/>
        </w:rPr>
        <w:t>.</w:t>
      </w:r>
      <w:r w:rsidR="00770689">
        <w:rPr>
          <w:rFonts w:ascii="Arial" w:hAnsi="Arial"/>
          <w:sz w:val="22"/>
        </w:rPr>
        <w:tab/>
        <w:t xml:space="preserve">What are </w:t>
      </w:r>
      <w:r>
        <w:rPr>
          <w:rFonts w:ascii="Arial" w:hAnsi="Arial"/>
          <w:sz w:val="22"/>
        </w:rPr>
        <w:t xml:space="preserve">two </w:t>
      </w:r>
      <w:r w:rsidR="00770689">
        <w:rPr>
          <w:rFonts w:ascii="Arial" w:hAnsi="Arial"/>
          <w:sz w:val="22"/>
        </w:rPr>
        <w:t>(</w:t>
      </w:r>
      <w:r>
        <w:rPr>
          <w:rFonts w:ascii="Arial" w:hAnsi="Arial"/>
          <w:sz w:val="22"/>
        </w:rPr>
        <w:t>2</w:t>
      </w:r>
      <w:r w:rsidR="00770689">
        <w:rPr>
          <w:rFonts w:ascii="Arial" w:hAnsi="Arial"/>
          <w:sz w:val="22"/>
        </w:rPr>
        <w:t>) things your family could do to make things better for you?</w:t>
      </w:r>
    </w:p>
    <w:p w14:paraId="4AECF496" w14:textId="77777777" w:rsidR="00770689" w:rsidRDefault="00770689">
      <w:pPr>
        <w:rPr>
          <w:rFonts w:ascii="Arial" w:hAnsi="Arial"/>
          <w:sz w:val="22"/>
        </w:rPr>
      </w:pPr>
    </w:p>
    <w:p w14:paraId="7F6FFF25" w14:textId="77777777" w:rsidR="00770689" w:rsidRDefault="00770689">
      <w:pPr>
        <w:ind w:firstLine="720"/>
        <w:rPr>
          <w:rFonts w:ascii="Arial" w:hAnsi="Arial"/>
          <w:sz w:val="22"/>
        </w:rPr>
      </w:pPr>
      <w:r>
        <w:rPr>
          <w:rFonts w:ascii="Arial" w:hAnsi="Arial"/>
          <w:sz w:val="22"/>
        </w:rPr>
        <w:t>1.</w:t>
      </w:r>
    </w:p>
    <w:p w14:paraId="069C3AC9" w14:textId="77777777" w:rsidR="00770689" w:rsidRDefault="00770689">
      <w:pPr>
        <w:rPr>
          <w:rFonts w:ascii="Arial" w:hAnsi="Arial"/>
          <w:sz w:val="22"/>
        </w:rPr>
      </w:pPr>
    </w:p>
    <w:p w14:paraId="3287ECBD" w14:textId="77777777" w:rsidR="00770689" w:rsidRDefault="00770689">
      <w:pPr>
        <w:rPr>
          <w:rFonts w:ascii="Arial" w:hAnsi="Arial"/>
          <w:sz w:val="22"/>
        </w:rPr>
      </w:pPr>
    </w:p>
    <w:p w14:paraId="2391DF96" w14:textId="77777777" w:rsidR="00770689" w:rsidRDefault="00770689">
      <w:pPr>
        <w:rPr>
          <w:rFonts w:ascii="Arial" w:hAnsi="Arial"/>
          <w:sz w:val="22"/>
        </w:rPr>
      </w:pPr>
    </w:p>
    <w:p w14:paraId="2E3B3790" w14:textId="77777777" w:rsidR="00770689" w:rsidRDefault="00770689">
      <w:pPr>
        <w:ind w:firstLine="720"/>
        <w:rPr>
          <w:rFonts w:ascii="Arial" w:hAnsi="Arial"/>
          <w:sz w:val="22"/>
        </w:rPr>
      </w:pPr>
      <w:r>
        <w:rPr>
          <w:rFonts w:ascii="Arial" w:hAnsi="Arial"/>
          <w:sz w:val="22"/>
        </w:rPr>
        <w:t>2.</w:t>
      </w:r>
    </w:p>
    <w:p w14:paraId="51A519A3" w14:textId="31545CF9" w:rsidR="00770689" w:rsidRDefault="00770689" w:rsidP="00AC4D46">
      <w:pPr>
        <w:rPr>
          <w:rFonts w:ascii="Arial" w:hAnsi="Arial"/>
          <w:sz w:val="22"/>
        </w:rPr>
      </w:pPr>
    </w:p>
    <w:p w14:paraId="45D56A5D" w14:textId="77777777" w:rsidR="00770689" w:rsidRDefault="00770689">
      <w:pPr>
        <w:rPr>
          <w:rFonts w:ascii="Arial" w:hAnsi="Arial"/>
          <w:sz w:val="22"/>
        </w:rPr>
      </w:pPr>
    </w:p>
    <w:p w14:paraId="275E5E0F" w14:textId="77777777" w:rsidR="00770689" w:rsidRDefault="00770689">
      <w:pPr>
        <w:rPr>
          <w:rFonts w:ascii="Arial" w:hAnsi="Arial"/>
          <w:sz w:val="22"/>
        </w:rPr>
      </w:pPr>
    </w:p>
    <w:p w14:paraId="6A4B2AFB" w14:textId="0C7F8750" w:rsidR="00770689" w:rsidRDefault="00BC4A47">
      <w:pPr>
        <w:rPr>
          <w:rFonts w:ascii="Arial" w:hAnsi="Arial"/>
          <w:sz w:val="22"/>
        </w:rPr>
      </w:pPr>
      <w:r>
        <w:rPr>
          <w:rFonts w:ascii="Arial" w:hAnsi="Arial"/>
          <w:sz w:val="22"/>
        </w:rPr>
        <w:t>11</w:t>
      </w:r>
      <w:r w:rsidR="00770689">
        <w:rPr>
          <w:rFonts w:ascii="Arial" w:hAnsi="Arial"/>
          <w:sz w:val="22"/>
        </w:rPr>
        <w:t>.</w:t>
      </w:r>
      <w:r w:rsidR="00770689">
        <w:rPr>
          <w:rFonts w:ascii="Arial" w:hAnsi="Arial"/>
          <w:sz w:val="22"/>
        </w:rPr>
        <w:tab/>
        <w:t>Write three (3) goals that will help you stay out of trouble in the future?</w:t>
      </w:r>
    </w:p>
    <w:p w14:paraId="60BCCE9A" w14:textId="77777777" w:rsidR="00770689" w:rsidRDefault="00770689">
      <w:pPr>
        <w:ind w:firstLine="720"/>
        <w:rPr>
          <w:rFonts w:ascii="Arial" w:hAnsi="Arial"/>
          <w:sz w:val="22"/>
        </w:rPr>
      </w:pPr>
    </w:p>
    <w:p w14:paraId="464EC79B" w14:textId="77777777" w:rsidR="00770689" w:rsidRDefault="00770689">
      <w:pPr>
        <w:ind w:firstLine="720"/>
        <w:rPr>
          <w:rFonts w:ascii="Arial" w:hAnsi="Arial"/>
          <w:sz w:val="22"/>
        </w:rPr>
      </w:pPr>
      <w:r>
        <w:rPr>
          <w:rFonts w:ascii="Arial" w:hAnsi="Arial"/>
          <w:sz w:val="22"/>
        </w:rPr>
        <w:t>1.</w:t>
      </w:r>
    </w:p>
    <w:p w14:paraId="574C6118" w14:textId="77777777" w:rsidR="00770689" w:rsidRDefault="00770689">
      <w:pPr>
        <w:rPr>
          <w:rFonts w:ascii="Arial" w:hAnsi="Arial"/>
          <w:sz w:val="22"/>
        </w:rPr>
      </w:pPr>
    </w:p>
    <w:p w14:paraId="2835C31E" w14:textId="77777777" w:rsidR="00770689" w:rsidRDefault="00770689">
      <w:pPr>
        <w:rPr>
          <w:rFonts w:ascii="Arial" w:hAnsi="Arial"/>
          <w:sz w:val="22"/>
        </w:rPr>
      </w:pPr>
    </w:p>
    <w:p w14:paraId="318B10DE" w14:textId="77777777" w:rsidR="00770689" w:rsidRDefault="00770689">
      <w:pPr>
        <w:rPr>
          <w:rFonts w:ascii="Arial" w:hAnsi="Arial"/>
          <w:sz w:val="22"/>
        </w:rPr>
      </w:pPr>
    </w:p>
    <w:p w14:paraId="3F12EC9D" w14:textId="77777777" w:rsidR="00770689" w:rsidRDefault="00770689">
      <w:pPr>
        <w:ind w:firstLine="720"/>
        <w:rPr>
          <w:rFonts w:ascii="Arial" w:hAnsi="Arial"/>
          <w:sz w:val="22"/>
        </w:rPr>
      </w:pPr>
      <w:r>
        <w:rPr>
          <w:rFonts w:ascii="Arial" w:hAnsi="Arial"/>
          <w:sz w:val="22"/>
        </w:rPr>
        <w:t>2.</w:t>
      </w:r>
    </w:p>
    <w:p w14:paraId="540C2650" w14:textId="77777777" w:rsidR="00770689" w:rsidRDefault="00770689">
      <w:pPr>
        <w:rPr>
          <w:rFonts w:ascii="Arial" w:hAnsi="Arial"/>
          <w:sz w:val="22"/>
        </w:rPr>
      </w:pPr>
    </w:p>
    <w:p w14:paraId="7126BEC0" w14:textId="77777777" w:rsidR="00770689" w:rsidRDefault="00770689">
      <w:pPr>
        <w:rPr>
          <w:rFonts w:ascii="Arial" w:hAnsi="Arial"/>
          <w:sz w:val="22"/>
        </w:rPr>
      </w:pPr>
    </w:p>
    <w:p w14:paraId="7670B6F8" w14:textId="77777777" w:rsidR="00770689" w:rsidRDefault="00770689">
      <w:pPr>
        <w:rPr>
          <w:rFonts w:ascii="Arial" w:hAnsi="Arial"/>
          <w:sz w:val="22"/>
        </w:rPr>
      </w:pPr>
    </w:p>
    <w:p w14:paraId="5D284599" w14:textId="77777777" w:rsidR="00770689" w:rsidRDefault="00770689">
      <w:pPr>
        <w:ind w:firstLine="720"/>
        <w:rPr>
          <w:rFonts w:ascii="Arial" w:hAnsi="Arial"/>
          <w:sz w:val="22"/>
        </w:rPr>
      </w:pPr>
      <w:r>
        <w:rPr>
          <w:rFonts w:ascii="Arial" w:hAnsi="Arial"/>
          <w:sz w:val="22"/>
        </w:rPr>
        <w:t>3.</w:t>
      </w:r>
    </w:p>
    <w:p w14:paraId="6D02E202" w14:textId="77777777" w:rsidR="00770689" w:rsidRDefault="00770689">
      <w:pPr>
        <w:rPr>
          <w:rFonts w:ascii="Arial" w:hAnsi="Arial"/>
          <w:sz w:val="22"/>
        </w:rPr>
      </w:pPr>
    </w:p>
    <w:p w14:paraId="22A5685B" w14:textId="77777777" w:rsidR="00770689" w:rsidRDefault="00770689">
      <w:pPr>
        <w:rPr>
          <w:rFonts w:ascii="Arial" w:hAnsi="Arial"/>
          <w:sz w:val="22"/>
        </w:rPr>
      </w:pPr>
    </w:p>
    <w:p w14:paraId="3EA127D3" w14:textId="1376CD26" w:rsidR="00770689" w:rsidRDefault="00BC4A47">
      <w:pPr>
        <w:rPr>
          <w:rFonts w:ascii="Arial" w:hAnsi="Arial"/>
          <w:sz w:val="22"/>
        </w:rPr>
      </w:pPr>
      <w:r>
        <w:rPr>
          <w:rFonts w:ascii="Arial" w:hAnsi="Arial"/>
          <w:sz w:val="22"/>
        </w:rPr>
        <w:t>12</w:t>
      </w:r>
      <w:r w:rsidR="00770689">
        <w:rPr>
          <w:rFonts w:ascii="Arial" w:hAnsi="Arial"/>
          <w:sz w:val="22"/>
        </w:rPr>
        <w:t>.</w:t>
      </w:r>
      <w:r w:rsidR="00770689">
        <w:rPr>
          <w:rFonts w:ascii="Arial" w:hAnsi="Arial"/>
          <w:sz w:val="22"/>
        </w:rPr>
        <w:tab/>
        <w:t>What job would you like to eventually get?</w:t>
      </w:r>
    </w:p>
    <w:p w14:paraId="4781AF68" w14:textId="77777777" w:rsidR="00770689" w:rsidRDefault="00770689">
      <w:pPr>
        <w:rPr>
          <w:rFonts w:ascii="Arial" w:hAnsi="Arial"/>
          <w:sz w:val="22"/>
        </w:rPr>
      </w:pPr>
    </w:p>
    <w:p w14:paraId="5532F5E2" w14:textId="77777777" w:rsidR="00770689" w:rsidRDefault="00770689">
      <w:pPr>
        <w:rPr>
          <w:rFonts w:ascii="Arial" w:hAnsi="Arial"/>
          <w:sz w:val="22"/>
        </w:rPr>
      </w:pPr>
    </w:p>
    <w:p w14:paraId="1F0FB56C" w14:textId="77777777" w:rsidR="00770689" w:rsidRDefault="00770689">
      <w:pPr>
        <w:rPr>
          <w:rFonts w:ascii="Arial" w:hAnsi="Arial"/>
          <w:sz w:val="22"/>
        </w:rPr>
      </w:pPr>
    </w:p>
    <w:p w14:paraId="38AFAD4D" w14:textId="77777777" w:rsidR="00770689" w:rsidRDefault="00770689">
      <w:pPr>
        <w:rPr>
          <w:rFonts w:ascii="Arial" w:hAnsi="Arial"/>
          <w:sz w:val="22"/>
        </w:rPr>
      </w:pPr>
    </w:p>
    <w:p w14:paraId="46983E3C" w14:textId="4FA8F06A" w:rsidR="00770689" w:rsidRDefault="00BC4A47">
      <w:pPr>
        <w:rPr>
          <w:rFonts w:ascii="Arial" w:hAnsi="Arial"/>
          <w:sz w:val="22"/>
        </w:rPr>
      </w:pPr>
      <w:r>
        <w:rPr>
          <w:rFonts w:ascii="Arial" w:hAnsi="Arial"/>
          <w:sz w:val="22"/>
        </w:rPr>
        <w:t>13</w:t>
      </w:r>
      <w:r w:rsidR="00770689">
        <w:rPr>
          <w:rFonts w:ascii="Arial" w:hAnsi="Arial"/>
          <w:sz w:val="22"/>
        </w:rPr>
        <w:t>.</w:t>
      </w:r>
      <w:r w:rsidR="00770689">
        <w:rPr>
          <w:rFonts w:ascii="Arial" w:hAnsi="Arial"/>
          <w:sz w:val="22"/>
        </w:rPr>
        <w:tab/>
        <w:t>Name someone you consider to be a "hero" and explain why.</w:t>
      </w:r>
    </w:p>
    <w:p w14:paraId="599866C7" w14:textId="77777777" w:rsidR="00770689" w:rsidRDefault="00770689">
      <w:pPr>
        <w:rPr>
          <w:rFonts w:ascii="Arial" w:hAnsi="Arial"/>
          <w:sz w:val="22"/>
        </w:rPr>
      </w:pPr>
    </w:p>
    <w:p w14:paraId="46ABB81C" w14:textId="77777777" w:rsidR="00770689" w:rsidRDefault="00770689">
      <w:pPr>
        <w:rPr>
          <w:rFonts w:ascii="Arial" w:hAnsi="Arial"/>
          <w:sz w:val="22"/>
        </w:rPr>
      </w:pPr>
    </w:p>
    <w:p w14:paraId="44C2DF84" w14:textId="77777777" w:rsidR="00770689" w:rsidRDefault="00770689">
      <w:pPr>
        <w:rPr>
          <w:rFonts w:ascii="Arial" w:hAnsi="Arial"/>
          <w:sz w:val="22"/>
        </w:rPr>
      </w:pPr>
    </w:p>
    <w:p w14:paraId="0305A086" w14:textId="77777777" w:rsidR="00770689" w:rsidRDefault="00770689">
      <w:pPr>
        <w:rPr>
          <w:rFonts w:ascii="Arial" w:hAnsi="Arial"/>
          <w:sz w:val="22"/>
        </w:rPr>
      </w:pPr>
    </w:p>
    <w:p w14:paraId="09EBF8CB" w14:textId="77777777" w:rsidR="00770689" w:rsidRDefault="00770689">
      <w:pPr>
        <w:rPr>
          <w:rFonts w:ascii="Arial" w:hAnsi="Arial"/>
          <w:b/>
          <w:sz w:val="22"/>
        </w:rPr>
      </w:pPr>
      <w:r>
        <w:rPr>
          <w:rFonts w:ascii="Arial" w:hAnsi="Arial"/>
          <w:b/>
          <w:sz w:val="22"/>
        </w:rPr>
        <w:t>I HAVE READ AND DISCUSSED THESE ANSWERS WITH MY CHILD.</w:t>
      </w:r>
    </w:p>
    <w:p w14:paraId="3CB43B7F" w14:textId="77777777" w:rsidR="00770689" w:rsidRDefault="00770689">
      <w:pPr>
        <w:rPr>
          <w:rFonts w:ascii="Arial" w:hAnsi="Arial"/>
          <w:b/>
          <w:sz w:val="22"/>
        </w:rPr>
      </w:pPr>
    </w:p>
    <w:p w14:paraId="695B4700" w14:textId="77777777" w:rsidR="00770689" w:rsidRDefault="00770689">
      <w:pPr>
        <w:rPr>
          <w:rFonts w:ascii="Arial" w:hAnsi="Arial"/>
          <w:b/>
          <w:sz w:val="22"/>
        </w:rPr>
      </w:pPr>
    </w:p>
    <w:p w14:paraId="6DBFADAE" w14:textId="77777777" w:rsidR="00770689" w:rsidRDefault="00770689">
      <w:pPr>
        <w:rPr>
          <w:rFonts w:ascii="Arial" w:hAnsi="Arial"/>
          <w:b/>
          <w:sz w:val="22"/>
        </w:rPr>
      </w:pPr>
      <w:r>
        <w:rPr>
          <w:rFonts w:ascii="Arial" w:hAnsi="Arial"/>
          <w:b/>
          <w:sz w:val="22"/>
        </w:rPr>
        <w:t>________________________________</w:t>
      </w:r>
      <w:r>
        <w:rPr>
          <w:rFonts w:ascii="Arial" w:hAnsi="Arial"/>
          <w:b/>
          <w:sz w:val="22"/>
        </w:rPr>
        <w:tab/>
      </w:r>
      <w:r>
        <w:rPr>
          <w:rFonts w:ascii="Arial" w:hAnsi="Arial"/>
          <w:b/>
          <w:sz w:val="22"/>
        </w:rPr>
        <w:tab/>
      </w:r>
      <w:r>
        <w:rPr>
          <w:rFonts w:ascii="Arial" w:hAnsi="Arial"/>
          <w:b/>
          <w:sz w:val="22"/>
        </w:rPr>
        <w:tab/>
        <w:t>__________________________________</w:t>
      </w:r>
    </w:p>
    <w:p w14:paraId="6D76CE84" w14:textId="77777777" w:rsidR="00770689" w:rsidRDefault="00770689">
      <w:pPr>
        <w:rPr>
          <w:rFonts w:ascii="Arial" w:hAnsi="Arial"/>
          <w:sz w:val="22"/>
        </w:rPr>
      </w:pPr>
      <w:r>
        <w:rPr>
          <w:rFonts w:ascii="Arial" w:hAnsi="Arial"/>
          <w:b/>
          <w:sz w:val="22"/>
        </w:rPr>
        <w:t>Parent/Guardian Signature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Parent/Guardian Signature</w:t>
      </w:r>
    </w:p>
    <w:p w14:paraId="01DD83C9" w14:textId="77777777" w:rsidR="00770689" w:rsidRDefault="00770689">
      <w:pPr>
        <w:ind w:right="720"/>
        <w:rPr>
          <w:b/>
          <w:i/>
          <w:sz w:val="16"/>
        </w:rPr>
      </w:pPr>
    </w:p>
    <w:p w14:paraId="2A1563CD" w14:textId="0BCE54F3" w:rsidR="00770689" w:rsidRDefault="00770689">
      <w:pPr>
        <w:ind w:right="720"/>
        <w:rPr>
          <w:rFonts w:ascii="Arial" w:hAnsi="Arial"/>
          <w:sz w:val="16"/>
        </w:rPr>
      </w:pPr>
      <w:r>
        <w:rPr>
          <w:b/>
          <w:i/>
          <w:sz w:val="16"/>
        </w:rPr>
        <w:t xml:space="preserve">                                               </w:t>
      </w:r>
      <w:r>
        <w:rPr>
          <w:b/>
          <w:i/>
          <w:sz w:val="16"/>
        </w:rPr>
        <w:tab/>
      </w:r>
      <w:r>
        <w:rPr>
          <w:b/>
          <w:i/>
          <w:sz w:val="16"/>
        </w:rPr>
        <w:tab/>
      </w:r>
      <w:r>
        <w:rPr>
          <w:b/>
          <w:i/>
          <w:sz w:val="16"/>
        </w:rPr>
        <w:tab/>
        <w:t xml:space="preserve">                      page 2 of 2</w:t>
      </w:r>
      <w:r>
        <w:rPr>
          <w:rFonts w:ascii="Arial" w:hAnsi="Arial"/>
          <w:sz w:val="16"/>
        </w:rPr>
        <w:tab/>
      </w:r>
      <w:r>
        <w:rPr>
          <w:b/>
          <w:i/>
          <w:sz w:val="16"/>
        </w:rPr>
        <w:tab/>
      </w:r>
      <w:r>
        <w:rPr>
          <w:b/>
          <w:i/>
          <w:sz w:val="16"/>
        </w:rPr>
        <w:tab/>
      </w:r>
      <w:r>
        <w:rPr>
          <w:b/>
          <w:i/>
          <w:sz w:val="16"/>
        </w:rPr>
        <w:tab/>
        <w:t xml:space="preserve">(rev. </w:t>
      </w:r>
      <w:r w:rsidR="00BC4A47">
        <w:rPr>
          <w:b/>
          <w:i/>
          <w:sz w:val="16"/>
        </w:rPr>
        <w:t>6</w:t>
      </w:r>
      <w:r>
        <w:rPr>
          <w:b/>
          <w:i/>
          <w:sz w:val="16"/>
        </w:rPr>
        <w:t>/1</w:t>
      </w:r>
      <w:r w:rsidR="00BC4A47">
        <w:rPr>
          <w:b/>
          <w:i/>
          <w:sz w:val="16"/>
        </w:rPr>
        <w:t>3</w:t>
      </w:r>
      <w:r>
        <w:rPr>
          <w:b/>
          <w:i/>
          <w:sz w:val="16"/>
        </w:rPr>
        <w:t>)</w:t>
      </w:r>
    </w:p>
    <w:p w14:paraId="11A288A5" w14:textId="77777777" w:rsidR="00770689" w:rsidRDefault="00770689">
      <w:pPr>
        <w:jc w:val="center"/>
      </w:pPr>
      <w:r>
        <w:br w:type="page"/>
      </w:r>
      <w:r>
        <w:lastRenderedPageBreak/>
        <w:t>JUVENILE REVIEW BOARD</w:t>
      </w:r>
    </w:p>
    <w:p w14:paraId="2360CBE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p>
    <w:p w14:paraId="537B2BF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r>
        <w:rPr>
          <w:b/>
          <w:i/>
          <w:sz w:val="28"/>
          <w:u w:val="single"/>
        </w:rPr>
        <w:t>CONTRACT / WAIVER OF RIGHTS / RELEASE OF INFORMATION</w:t>
      </w:r>
    </w:p>
    <w:p w14:paraId="375294C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p>
    <w:p w14:paraId="762234F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p>
    <w:p w14:paraId="1955C03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rPr>
        <w:t>Part I:</w:t>
      </w:r>
      <w:r>
        <w:rPr>
          <w:b/>
        </w:rPr>
        <w:tab/>
        <w:t>Introduction</w:t>
      </w:r>
    </w:p>
    <w:p w14:paraId="09BAEBF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2FA7C1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You have been referred to the Juvenile Review Board for allegedly _______________________</w:t>
      </w:r>
    </w:p>
    <w:p w14:paraId="3E76EAF3" w14:textId="0BAC56C8"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_____________________________________, which is against the law.  "Allegedly" means, "not yet proven in court."  You have the right to go before a judge in the Juvenile Court and have the judge decide, based on all of the evidence, whether or not the state can prove that you actually committed this offense.  If the judge finds that the state cannot prove the case against you, the case would be dismissed and there would be no record of it.  If the judge finds that the state has proven the case against you, you will be convicted, or adjudicated to be a child from a family with service needs, and you will have a juvenile court record.  If you are convicted, or adjudicated to be a child from a family with service needs, you will likely be placed on probation or supervision and be required to comply with several conditions set by the court including visit regularly with a probation officer, attend school, participate in special programs and submit to random drug/alcohol testing.  If you fail to obey the orders of probation or supervision, you could be removed from your home and community and placed in a residential facility or a state institution for up to eighteen months.</w:t>
      </w:r>
    </w:p>
    <w:p w14:paraId="7320446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7ECA18C" w14:textId="4D8BB7B6"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Because this is your first offense</w:t>
      </w:r>
      <w:r w:rsidR="00AC3257">
        <w:t>, or you don’t yet have an extensive record,</w:t>
      </w:r>
      <w:r>
        <w:t xml:space="preserve"> and there was no serious injury or damage, you have another option.  This option is called "diversion."  Diversion means that instead of going to Juvenile Court, your case is "diverted" to the Juvenile Review Board.  The Juvenile Review Board is not part of the court.  It is a group of people who work professionally with children and youths, such as counselors, principals and social workers.  This group helps the police and the schools take care of cases like yours by suggesting ways in which a child or youth can make up for or deal with the unlawful thing that he or she has done.  One kind of diversion is doing community service work, like working as a volunteer in a hospital or nursing home for short time.  The Juvenile Review Board's recommendation depends upon the particular circumstances of each case such as your age, the act you committed, your attitude and your school and family situation.</w:t>
      </w:r>
    </w:p>
    <w:p w14:paraId="0BFE3D0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377B56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u w:val="single"/>
        </w:rPr>
        <w:t>What does diversion involve</w:t>
      </w:r>
      <w:r>
        <w:rPr>
          <w:b/>
        </w:rPr>
        <w:t>?</w:t>
      </w:r>
    </w:p>
    <w:p w14:paraId="1276AF9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E3B342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Participation in diversion involves two steps:</w:t>
      </w:r>
    </w:p>
    <w:p w14:paraId="704BD4F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836E99E" w14:textId="77777777" w:rsidR="00770689" w:rsidRDefault="00770689" w:rsidP="00E93BF1">
      <w:pPr>
        <w:numPr>
          <w:ilvl w:val="0"/>
          <w:numId w:val="25"/>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agreeing to have the Juvenile Review Board discuss your case and propose a diversion    </w:t>
      </w:r>
    </w:p>
    <w:p w14:paraId="5DAD280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left="360"/>
      </w:pPr>
      <w:r>
        <w:t xml:space="preserve">      program; and</w:t>
      </w:r>
    </w:p>
    <w:p w14:paraId="56E5F91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      2.   agreeing to do what the Juvenile Review Board recommends.</w:t>
      </w:r>
    </w:p>
    <w:p w14:paraId="4F9127E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EB4357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In other words, even if you agree to have the Juvenile Review Board discuss your case, you do not have to agree to do what the Juvenile Review Board recommends.  In that case, the police or school may refer your case to the Juvenile Court.</w:t>
      </w:r>
    </w:p>
    <w:p w14:paraId="3272DAD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B4212B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u w:val="single"/>
        </w:rPr>
      </w:pPr>
    </w:p>
    <w:p w14:paraId="30D4E18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u w:val="single"/>
        </w:rPr>
      </w:pPr>
    </w:p>
    <w:p w14:paraId="71DDCDC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u w:val="single"/>
        </w:rPr>
      </w:pPr>
    </w:p>
    <w:p w14:paraId="652CA9F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u w:val="single"/>
        </w:rPr>
      </w:pPr>
    </w:p>
    <w:p w14:paraId="7D81D5B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u w:val="single"/>
        </w:rPr>
      </w:pPr>
    </w:p>
    <w:p w14:paraId="78F12EB6" w14:textId="203418C8"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r>
        <w:rPr>
          <w:b/>
          <w:i/>
          <w:sz w:val="16"/>
        </w:rPr>
        <w:t xml:space="preserve">page 1 of </w:t>
      </w:r>
      <w:r w:rsidR="00AC3257">
        <w:rPr>
          <w:b/>
          <w:i/>
          <w:sz w:val="16"/>
        </w:rPr>
        <w:t>7</w:t>
      </w:r>
      <w:r>
        <w:rPr>
          <w:b/>
          <w:i/>
          <w:sz w:val="16"/>
        </w:rPr>
        <w:tab/>
      </w:r>
      <w:r>
        <w:tab/>
      </w:r>
      <w:r>
        <w:tab/>
      </w:r>
      <w:r>
        <w:tab/>
      </w:r>
      <w:r>
        <w:tab/>
        <w:t xml:space="preserve">          </w:t>
      </w:r>
      <w:r>
        <w:tab/>
      </w:r>
      <w:r>
        <w:rPr>
          <w:b/>
          <w:i/>
          <w:sz w:val="16"/>
        </w:rPr>
        <w:t xml:space="preserve">(rev. </w:t>
      </w:r>
      <w:r w:rsidR="00AC3257">
        <w:rPr>
          <w:b/>
          <w:i/>
          <w:sz w:val="16"/>
        </w:rPr>
        <w:t>6</w:t>
      </w:r>
      <w:r>
        <w:rPr>
          <w:b/>
          <w:i/>
          <w:sz w:val="16"/>
        </w:rPr>
        <w:t>/1</w:t>
      </w:r>
      <w:r w:rsidR="00AC3257">
        <w:rPr>
          <w:b/>
          <w:i/>
          <w:sz w:val="16"/>
        </w:rPr>
        <w:t>3</w:t>
      </w:r>
      <w:r>
        <w:rPr>
          <w:b/>
          <w:i/>
          <w:sz w:val="16"/>
        </w:rPr>
        <w:t>)</w:t>
      </w:r>
    </w:p>
    <w:p w14:paraId="5799FCE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r>
        <w:rPr>
          <w:rFonts w:ascii="Arial" w:hAnsi="Arial"/>
          <w:sz w:val="16"/>
        </w:rPr>
        <w:br w:type="page"/>
      </w:r>
    </w:p>
    <w:p w14:paraId="4988A68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p>
    <w:p w14:paraId="1A68624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p>
    <w:p w14:paraId="318E24B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u w:val="single"/>
        </w:rPr>
        <w:t>What is the advantage to you of using the diversion program</w:t>
      </w:r>
      <w:r>
        <w:rPr>
          <w:b/>
        </w:rPr>
        <w:t>?</w:t>
      </w:r>
    </w:p>
    <w:p w14:paraId="352356C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7C5B38B" w14:textId="09A76AA8"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It is important for you to understand the real difference between actually doing diversion and going to Juvenile Court.   If you agree to follow the Juvenile Review Board's recommendations, </w:t>
      </w:r>
      <w:r>
        <w:rPr>
          <w:b/>
          <w:u w:val="single"/>
        </w:rPr>
        <w:t>and</w:t>
      </w:r>
      <w:r>
        <w:t xml:space="preserve"> you actually carry out the recommendations, the case</w:t>
      </w:r>
      <w:r w:rsidR="00AC3257">
        <w:t xml:space="preserve"> will end</w:t>
      </w:r>
      <w:r>
        <w:t>.  You will not have to make several appearances in the Juvenile Court and</w:t>
      </w:r>
      <w:r>
        <w:rPr>
          <w:b/>
        </w:rPr>
        <w:t xml:space="preserve"> </w:t>
      </w:r>
      <w:r>
        <w:rPr>
          <w:b/>
          <w:u w:val="single"/>
        </w:rPr>
        <w:t>you will not have a juvenile record</w:t>
      </w:r>
      <w:r>
        <w:t>.</w:t>
      </w:r>
    </w:p>
    <w:p w14:paraId="6685906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D0155A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If you agree to follow the Juvenile Review Board's recommendations and then fail to do so, such as you do not go to the recommended counseling sessions or you don't finish the recommended community service, the police or school will likely refer your case to the Juvenile Court af</w:t>
      </w:r>
      <w:r w:rsidR="003447DD">
        <w:t>ter all.  If this happens, the Juvenile C</w:t>
      </w:r>
      <w:r>
        <w:t>ourt will be aware that the diversion program was offered but you failed to comply with it.</w:t>
      </w:r>
    </w:p>
    <w:p w14:paraId="27407F4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060825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A final point: if the act you committed involved damage to property or injury to someone, your parents may still be required to pay the victim for the damages or injury even if you complete the recommended diversion program.  Diversion is designed to give you an opportunity to avoid getting a juvenile record.</w:t>
      </w:r>
    </w:p>
    <w:p w14:paraId="417432F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1D524E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u w:val="single"/>
        </w:rPr>
        <w:t>What do I give up by agreeing to do a diversion program</w:t>
      </w:r>
      <w:r>
        <w:rPr>
          <w:b/>
        </w:rPr>
        <w:t>?</w:t>
      </w:r>
    </w:p>
    <w:p w14:paraId="08F5513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63A6827" w14:textId="500CD153"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First, you have certain rights in connection with the court process that you do not have in a diversion program.</w:t>
      </w:r>
      <w:r w:rsidR="00AC3257">
        <w:t xml:space="preserve"> If your case is handled in the court system:</w:t>
      </w:r>
    </w:p>
    <w:p w14:paraId="49BA759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13DD80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You have the right to say nothing to the police or other officials.  You can refuse to answer any of their questions because they can use anything you say against you in the Juvenile Court.</w:t>
      </w:r>
    </w:p>
    <w:p w14:paraId="0C956AE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B32B1A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You have the right to talk to a lawyer before you answer any questions from the police or other officials and you have the right to have that lawyer with you if you decide to answer any of their questions.</w:t>
      </w:r>
    </w:p>
    <w:p w14:paraId="42D7158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062F56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If your parents cannot afford a lawyer the Juvenile Court may provide one for you.</w:t>
      </w:r>
    </w:p>
    <w:p w14:paraId="7F6C495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845F31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If you decide to talk to the police or other officials, you have the right to stop answering questions anytime you wish.  No one can force you to answer any questions.</w:t>
      </w:r>
    </w:p>
    <w:p w14:paraId="2E8C39B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48DD78C" w14:textId="6CEC89A0"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You must also have your parent(s) or a guardian with you if you decide to make a written or verbal statement to the police or other officials, about the offense for which you are charged, if you admit to doing anything wrong or if you admit to committing a crime.</w:t>
      </w:r>
      <w:r w:rsidR="00AC3257">
        <w:t xml:space="preserve"> If you are 16 or 17, you could give up this right and speak with the police or court officials without a parent present. </w:t>
      </w:r>
    </w:p>
    <w:p w14:paraId="6093020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2C2B80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You also have the right to require the State to prove the case against you with witnesses, people who say they saw or heard you commit the offense for which you are charged, and evidence presented to a judge.  You have the right to confront those witnesses, which means that your attorney can ask them questions to see what they actually saw or heard and to see if they are telling the truth.</w:t>
      </w:r>
    </w:p>
    <w:p w14:paraId="031A3EA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0E183C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If you feel that you are not responsible for the offense for which you are charged, you should not have your case heard by the Juvenile Review Board but instead, you should exercise your right to have your case decided in the Juvenile Court.</w:t>
      </w:r>
    </w:p>
    <w:p w14:paraId="0689393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965A416" w14:textId="0BA201E9"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r>
        <w:rPr>
          <w:b/>
          <w:i/>
          <w:sz w:val="16"/>
        </w:rPr>
        <w:t xml:space="preserve">page 2 of </w:t>
      </w:r>
      <w:r w:rsidR="006852C5">
        <w:rPr>
          <w:b/>
          <w:i/>
          <w:sz w:val="16"/>
        </w:rPr>
        <w:t>7</w:t>
      </w:r>
      <w:r>
        <w:tab/>
      </w:r>
      <w:r>
        <w:tab/>
      </w:r>
      <w:r>
        <w:tab/>
      </w:r>
      <w:r>
        <w:tab/>
        <w:t xml:space="preserve">          </w:t>
      </w:r>
      <w:r>
        <w:tab/>
      </w:r>
      <w:r>
        <w:rPr>
          <w:b/>
          <w:i/>
          <w:sz w:val="16"/>
        </w:rPr>
        <w:t xml:space="preserve">(rev. </w:t>
      </w:r>
      <w:r w:rsidR="006852C5">
        <w:rPr>
          <w:b/>
          <w:i/>
          <w:sz w:val="16"/>
        </w:rPr>
        <w:t>6</w:t>
      </w:r>
      <w:r>
        <w:rPr>
          <w:b/>
          <w:i/>
          <w:sz w:val="16"/>
        </w:rPr>
        <w:t>/1</w:t>
      </w:r>
      <w:r w:rsidR="006852C5">
        <w:rPr>
          <w:b/>
          <w:i/>
          <w:sz w:val="16"/>
        </w:rPr>
        <w:t>3</w:t>
      </w:r>
      <w:r>
        <w:rPr>
          <w:b/>
          <w:i/>
          <w:sz w:val="16"/>
        </w:rPr>
        <w:t>)</w:t>
      </w:r>
    </w:p>
    <w:p w14:paraId="2B54D26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r>
        <w:rPr>
          <w:rFonts w:ascii="Arial" w:hAnsi="Arial"/>
          <w:sz w:val="16"/>
        </w:rPr>
        <w:br w:type="page"/>
      </w:r>
    </w:p>
    <w:p w14:paraId="7018C7A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p>
    <w:p w14:paraId="01AF624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rPr>
          <w:rFonts w:ascii="Arial" w:hAnsi="Arial"/>
          <w:sz w:val="16"/>
        </w:rPr>
      </w:pPr>
    </w:p>
    <w:p w14:paraId="4059075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On the other hand, if you did commit the offense for which you are charged, you may prefer to give up these rights and agree to have the Juvenile Review Board handle your case.</w:t>
      </w:r>
    </w:p>
    <w:p w14:paraId="327B897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856A56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Second, to give the Juvenile Review Board some basis for making a recommendation, you must give permission for the Juvenile Review Board to look at your school records and get information from school personnel.  This will help the Juvenile Review Board determine if what you did is related to other things you have done or problems you may be having in school.  The Juvenile Review Board also may want to get information from your counselor, if you are in counseling outside of school.  The Juvenile Review Board will keep this information confidential so no one except the people on the Juvenile Review Board will ever see or hear the information.</w:t>
      </w:r>
    </w:p>
    <w:p w14:paraId="3F14393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5E3897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Third, if your parent(s) brought the charges against you, they cannot decide to just forget about the case and expect that it will go away.  Once the Juvenile Review Board hears the case, if you do not agree to the recommended diversion, the case will be returned to the police who may then send it to the Juvenile Court.</w:t>
      </w:r>
    </w:p>
    <w:p w14:paraId="051D3A3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D4F8C0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Fourth, the law gives the victim, any person harmed by your actions, certain legal rights.  In court, they have the right to learn your name and address in the event they decide later to sue you or your parents in a civil court for their losses.  They also have the right to appear in court to see what happens with your case and to tell the judge about how they feel about what you did.  To preserve the victim's rights in the Juvenile Review Board process, you must agree to allow the Juvenile Review Board to release your identity to the victim, if requested, and allow the Juvenile Review Board to tell the victim how your diversion was handled if they ask for that information.</w:t>
      </w:r>
    </w:p>
    <w:p w14:paraId="7FBCA56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322B36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Finally, if the recommended diversion of the Juvenile Review Board includes counseling or therapy, you and your family are not obligated to use the counseling or therapy services offered by the local Youth Services agency.  You may select any qualified agency or counselor/therapist of your choosing.  You will need to tell the Juvenile Review Board about your choice of agency, counselor or therapist and you will also be required to allow the agency, counselor or therapist to tell the Juvenile Review Board if you participated in the counseling or therapy recommended as part of your diversion.</w:t>
      </w:r>
    </w:p>
    <w:p w14:paraId="6549D68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CB7DDE6" w14:textId="77777777" w:rsidR="00770689" w:rsidRDefault="00770689">
      <w:pPr>
        <w:pStyle w:val="BodyText2"/>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Be sure that you understand everything you have just read because now you have to make a choice.  You can agree to have the Juvenile Review Board consider your case, or you can leave it up to the police or school who will likely send your case to the Juvenile Court.  Once the Juvenile Review Board makes a recommendation, you will have the choice of whether or not to do what the Juvenile Review Board recommends.  All of these decisions are up to you and your parent(s) or guardian.  You and they may wish to speak with a lawyer before you make any decision.  Please feel free to ask questions if you do not understand your choices or the consequences of each choice.  If you decide to have the Juvenile Review Board consider your case, please sign the Contract on the next page agreeing to have your case referred to the Juvenile Review Board.  After the Juvenile Review Board makes a recommendation for a diversion, you will be asked to sign another Contract, agreeing to participate in the diversion program recommended by the Juvenile Review Board, if you agree to do so.  Your parent(s) or guardian will also be asked to sign these contracts if they agree with your decision.</w:t>
      </w:r>
    </w:p>
    <w:p w14:paraId="14C89DC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F59408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E0DF44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86040D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FA4998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8A1A715" w14:textId="103EBD02"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3600"/>
        <w:rPr>
          <w:rFonts w:ascii="Arial" w:hAnsi="Arial"/>
          <w:sz w:val="16"/>
        </w:rPr>
      </w:pPr>
      <w:r>
        <w:rPr>
          <w:b/>
          <w:i/>
          <w:sz w:val="16"/>
        </w:rPr>
        <w:t xml:space="preserve">page 3 of </w:t>
      </w:r>
      <w:r w:rsidR="006852C5">
        <w:rPr>
          <w:b/>
          <w:i/>
          <w:sz w:val="16"/>
        </w:rPr>
        <w:t>7</w:t>
      </w:r>
      <w:r>
        <w:rPr>
          <w:b/>
          <w:i/>
          <w:sz w:val="16"/>
        </w:rPr>
        <w:tab/>
      </w:r>
      <w:r>
        <w:rPr>
          <w:b/>
          <w:i/>
          <w:sz w:val="16"/>
        </w:rPr>
        <w:tab/>
      </w:r>
      <w:r>
        <w:rPr>
          <w:b/>
          <w:i/>
          <w:sz w:val="16"/>
        </w:rPr>
        <w:tab/>
      </w:r>
      <w:r>
        <w:t xml:space="preserve">         </w:t>
      </w:r>
      <w:r>
        <w:tab/>
      </w:r>
      <w:r>
        <w:tab/>
        <w:t xml:space="preserve"> </w:t>
      </w:r>
      <w:r>
        <w:tab/>
      </w:r>
      <w:r>
        <w:rPr>
          <w:b/>
          <w:i/>
          <w:sz w:val="16"/>
        </w:rPr>
        <w:t xml:space="preserve">(rev. </w:t>
      </w:r>
      <w:r w:rsidR="006852C5">
        <w:rPr>
          <w:b/>
          <w:i/>
          <w:sz w:val="16"/>
        </w:rPr>
        <w:t>6</w:t>
      </w:r>
      <w:r>
        <w:rPr>
          <w:b/>
          <w:i/>
          <w:sz w:val="16"/>
        </w:rPr>
        <w:t>/1</w:t>
      </w:r>
      <w:r w:rsidR="006852C5">
        <w:rPr>
          <w:b/>
          <w:i/>
          <w:sz w:val="16"/>
        </w:rPr>
        <w:t>3</w:t>
      </w:r>
      <w:r>
        <w:rPr>
          <w:b/>
          <w:i/>
          <w:sz w:val="16"/>
        </w:rPr>
        <w:t>)</w:t>
      </w:r>
    </w:p>
    <w:p w14:paraId="0C93938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r>
        <w:rPr>
          <w:b/>
        </w:rPr>
        <w:br w:type="page"/>
      </w:r>
      <w:r>
        <w:rPr>
          <w:b/>
        </w:rPr>
        <w:lastRenderedPageBreak/>
        <w:t>JUVENILE REVIEW BOARD</w:t>
      </w:r>
    </w:p>
    <w:p w14:paraId="148FF6D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p>
    <w:p w14:paraId="71FD6A8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r>
        <w:rPr>
          <w:b/>
          <w:i/>
          <w:sz w:val="28"/>
          <w:u w:val="single"/>
        </w:rPr>
        <w:t>CONTRACT / WAIVER OF RIGHTS / RELEASE OF INFORMATION</w:t>
      </w:r>
    </w:p>
    <w:p w14:paraId="21ED71E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sz w:val="28"/>
        </w:rPr>
      </w:pPr>
    </w:p>
    <w:p w14:paraId="2D3753E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u w:val="single"/>
        </w:rPr>
        <w:t>Part IIA:</w:t>
      </w:r>
      <w:r>
        <w:rPr>
          <w:b/>
        </w:rPr>
        <w:tab/>
      </w:r>
      <w:r>
        <w:rPr>
          <w:b/>
          <w:u w:val="single"/>
        </w:rPr>
        <w:t xml:space="preserve">Agreement to refer the case to the Juvenile Review Board and Release of </w:t>
      </w:r>
      <w:r>
        <w:rPr>
          <w:b/>
        </w:rPr>
        <w:tab/>
      </w:r>
      <w:r>
        <w:rPr>
          <w:b/>
        </w:rPr>
        <w:tab/>
      </w:r>
      <w:r>
        <w:rPr>
          <w:b/>
        </w:rPr>
        <w:tab/>
      </w:r>
      <w:r>
        <w:rPr>
          <w:b/>
        </w:rPr>
        <w:tab/>
      </w:r>
      <w:r>
        <w:rPr>
          <w:b/>
        </w:rPr>
        <w:tab/>
      </w:r>
      <w:r>
        <w:rPr>
          <w:b/>
          <w:u w:val="single"/>
        </w:rPr>
        <w:t>Information</w:t>
      </w:r>
      <w:r>
        <w:t xml:space="preserve">  </w:t>
      </w:r>
      <w:r>
        <w:rPr>
          <w:b/>
          <w:i/>
        </w:rPr>
        <w:t xml:space="preserve"> (For use in cases referred by the Police)</w:t>
      </w:r>
    </w:p>
    <w:p w14:paraId="3E9AAC7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ED7527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By signing below, I consent (agree) to have the police refer my case to the Juvenile Review Board.  I understand that I do not have to agree to do anything that the Juvenile Review Board recommends and that the Juvenile Review Board does not have to recommend a diversion program.  If the Juvenile Review Board does not recommend a diversion program, or if I do not agree to do the recommended diversions, then the case will likely be sent to the Juvenile Court.  I also understand that if I agree to do the recommended diversions, but do not complete them as agreed, the case will likely be sent to the Juvenile Court. </w:t>
      </w:r>
    </w:p>
    <w:p w14:paraId="35841F3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8AD3A7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understand that by agreeing to have my case considered by the Juvenile Review Board, I give up certain rights that I would have if my case went to the Juvenile Court.</w:t>
      </w:r>
    </w:p>
    <w:p w14:paraId="18A9ED9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A0D3A7C" w14:textId="77777777" w:rsidR="007749A0"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I give up my right to </w:t>
      </w:r>
      <w:r w:rsidR="007749A0">
        <w:t>remain silent.</w:t>
      </w:r>
    </w:p>
    <w:p w14:paraId="78898574" w14:textId="72318637" w:rsidR="00770689" w:rsidRDefault="007749A0"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I give up my right to </w:t>
      </w:r>
      <w:r w:rsidR="006852C5">
        <w:t xml:space="preserve">be represented by a lawyer </w:t>
      </w:r>
      <w:r w:rsidR="002C0BDE">
        <w:t xml:space="preserve">and to </w:t>
      </w:r>
      <w:r w:rsidR="00770689">
        <w:t xml:space="preserve">have </w:t>
      </w:r>
      <w:r w:rsidR="002C0BDE">
        <w:t>the</w:t>
      </w:r>
      <w:r w:rsidR="00770689">
        <w:t xml:space="preserve"> court appoint</w:t>
      </w:r>
      <w:r w:rsidR="002C0BDE">
        <w:t xml:space="preserve"> a</w:t>
      </w:r>
      <w:r w:rsidR="00770689">
        <w:t xml:space="preserve"> lawyer</w:t>
      </w:r>
      <w:r w:rsidR="002C0BDE">
        <w:t xml:space="preserve"> to</w:t>
      </w:r>
      <w:r w:rsidR="00770689">
        <w:t xml:space="preserve"> represent me </w:t>
      </w:r>
      <w:r w:rsidR="002C0BDE">
        <w:t xml:space="preserve">at no cost </w:t>
      </w:r>
      <w:r w:rsidR="00770689">
        <w:t>if I qualify.</w:t>
      </w:r>
    </w:p>
    <w:p w14:paraId="4ED1AE3F" w14:textId="77777777" w:rsidR="00770689"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up my right to require the State to prove the case against me.</w:t>
      </w:r>
    </w:p>
    <w:p w14:paraId="5D169182" w14:textId="77777777" w:rsidR="00770689"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up my right to confront the witnesses against me.</w:t>
      </w:r>
    </w:p>
    <w:p w14:paraId="45D91446" w14:textId="77777777" w:rsidR="00770689"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up my right not to answer questions about the case asked by the police or other officials.</w:t>
      </w:r>
    </w:p>
    <w:p w14:paraId="33EB986C" w14:textId="77777777" w:rsidR="00770689"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up my right to have a lawyer with me when those questions are being asked.</w:t>
      </w:r>
    </w:p>
    <w:p w14:paraId="70433CA6" w14:textId="77777777" w:rsidR="00770689" w:rsidRDefault="00770689" w:rsidP="00E93BF1">
      <w:pPr>
        <w:pStyle w:val="a"/>
        <w:numPr>
          <w:ilvl w:val="0"/>
          <w:numId w:val="68"/>
        </w:num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up my right to stop answering questions or to stop talking with the police or other officials.</w:t>
      </w:r>
    </w:p>
    <w:p w14:paraId="5E7AAF3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3A0445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agree to appear, with my parent(s) or guardian, before the Juvenile Review Board, to answer any questions they have before they consider a diversion program for me.</w:t>
      </w:r>
    </w:p>
    <w:p w14:paraId="5669BCE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17FDB5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consent for the [</w:t>
      </w:r>
      <w:r>
        <w:rPr>
          <w:i/>
          <w:iCs/>
        </w:rPr>
        <w:t>Insert the title of the person who will request the information.</w:t>
      </w:r>
      <w:r>
        <w:t>], who works on behalf of the Juvenile Review Board, to obtain relevant information from school personnel and records if the information provided would help in the handling of my case.</w:t>
      </w:r>
    </w:p>
    <w:p w14:paraId="110E0C5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2FB615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consent for the [</w:t>
      </w:r>
      <w:r>
        <w:rPr>
          <w:i/>
          <w:iCs/>
        </w:rPr>
        <w:t>Insert the title of the person who will request the information.</w:t>
      </w:r>
      <w:r>
        <w:t>] to speak to and receive information from any counselor, therapist, physician or case worker with whom I am currently working or seeing, have worked with in the past or will work with as part of the Juvenile Review Board program, to discuss with them the nature of my work with those persons, if the information provided would help in the handling of my case.</w:t>
      </w:r>
    </w:p>
    <w:p w14:paraId="60D2C96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185837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w:t>
      </w:r>
    </w:p>
    <w:p w14:paraId="4A10EFD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i/>
        </w:rPr>
        <w:t>Child's/Youth’s signature</w:t>
      </w:r>
      <w:r>
        <w:tab/>
      </w:r>
      <w:r>
        <w:tab/>
      </w:r>
      <w:r>
        <w:tab/>
      </w:r>
      <w:r>
        <w:tab/>
      </w:r>
      <w:r>
        <w:tab/>
      </w:r>
      <w:r>
        <w:tab/>
      </w:r>
      <w:r>
        <w:tab/>
      </w:r>
      <w:r>
        <w:rPr>
          <w:i/>
        </w:rPr>
        <w:t>Date</w:t>
      </w:r>
    </w:p>
    <w:p w14:paraId="06CD671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0F7C2D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(We) agree and consent to the terms of the above Contract/Release of Information.</w:t>
      </w:r>
    </w:p>
    <w:p w14:paraId="0BFB109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9B76FA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___________________________</w:t>
      </w:r>
    </w:p>
    <w:p w14:paraId="4D443A5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i/>
        </w:rPr>
        <w:t>Parent/Guardian's signature</w:t>
      </w:r>
      <w:r>
        <w:rPr>
          <w:i/>
        </w:rPr>
        <w:tab/>
      </w:r>
      <w:r>
        <w:rPr>
          <w:i/>
        </w:rPr>
        <w:tab/>
      </w:r>
      <w:r>
        <w:rPr>
          <w:i/>
        </w:rPr>
        <w:tab/>
      </w:r>
      <w:r>
        <w:rPr>
          <w:i/>
        </w:rPr>
        <w:tab/>
      </w:r>
      <w:r>
        <w:rPr>
          <w:i/>
        </w:rPr>
        <w:tab/>
        <w:t>Witness' signature</w:t>
      </w:r>
    </w:p>
    <w:p w14:paraId="4D7F8E3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180006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69BD47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This release expires on ______________________________</w:t>
      </w:r>
    </w:p>
    <w:p w14:paraId="7331E44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C0EF026" w14:textId="4C7BAB46"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3600"/>
        <w:rPr>
          <w:b/>
          <w:i/>
          <w:sz w:val="16"/>
        </w:rPr>
      </w:pPr>
      <w:r>
        <w:rPr>
          <w:b/>
          <w:i/>
          <w:sz w:val="16"/>
        </w:rPr>
        <w:t xml:space="preserve">page 4 of </w:t>
      </w:r>
      <w:r w:rsidR="002C0BDE">
        <w:rPr>
          <w:b/>
          <w:i/>
          <w:sz w:val="16"/>
        </w:rPr>
        <w:t>7</w:t>
      </w:r>
      <w:r>
        <w:tab/>
      </w:r>
      <w:r>
        <w:tab/>
      </w:r>
      <w:r>
        <w:tab/>
      </w:r>
      <w:r>
        <w:tab/>
      </w:r>
      <w:r>
        <w:tab/>
        <w:t xml:space="preserve">   </w:t>
      </w:r>
      <w:r>
        <w:tab/>
      </w:r>
      <w:r>
        <w:rPr>
          <w:b/>
          <w:i/>
          <w:sz w:val="16"/>
        </w:rPr>
        <w:t xml:space="preserve">(rev. </w:t>
      </w:r>
      <w:r w:rsidR="002C0BDE">
        <w:rPr>
          <w:b/>
          <w:i/>
          <w:sz w:val="16"/>
        </w:rPr>
        <w:t>06</w:t>
      </w:r>
      <w:r>
        <w:rPr>
          <w:b/>
          <w:i/>
          <w:sz w:val="16"/>
        </w:rPr>
        <w:t>/</w:t>
      </w:r>
      <w:r w:rsidR="002C0BDE">
        <w:rPr>
          <w:b/>
          <w:i/>
          <w:sz w:val="16"/>
        </w:rPr>
        <w:t>13</w:t>
      </w:r>
      <w:r>
        <w:rPr>
          <w:b/>
          <w:i/>
          <w:sz w:val="16"/>
        </w:rPr>
        <w:t>)</w:t>
      </w:r>
    </w:p>
    <w:p w14:paraId="441FCDE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3600"/>
      </w:pPr>
      <w:r>
        <w:rPr>
          <w:b/>
          <w:i/>
          <w:sz w:val="16"/>
        </w:rPr>
        <w:br w:type="page"/>
      </w:r>
      <w:r>
        <w:lastRenderedPageBreak/>
        <w:t>JUVENILE REVIEW BOARD</w:t>
      </w:r>
    </w:p>
    <w:p w14:paraId="132BDB1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p>
    <w:p w14:paraId="147F9FC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r>
        <w:rPr>
          <w:b/>
          <w:i/>
          <w:sz w:val="28"/>
          <w:u w:val="single"/>
        </w:rPr>
        <w:t>CONTRACT / WAIVER OF RIGHTS / RELEASE OF INFORMATION</w:t>
      </w:r>
    </w:p>
    <w:p w14:paraId="7F203F4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sz w:val="28"/>
        </w:rPr>
      </w:pPr>
    </w:p>
    <w:p w14:paraId="1329297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b/>
          <w:u w:val="single"/>
        </w:rPr>
        <w:t>Part IIB:</w:t>
      </w:r>
      <w:r>
        <w:rPr>
          <w:b/>
        </w:rPr>
        <w:tab/>
      </w:r>
      <w:r>
        <w:rPr>
          <w:b/>
          <w:u w:val="single"/>
        </w:rPr>
        <w:t xml:space="preserve">Agreement to refer the case to the Juvenile Review Board and Release of </w:t>
      </w:r>
      <w:r>
        <w:rPr>
          <w:b/>
        </w:rPr>
        <w:tab/>
      </w:r>
      <w:r>
        <w:rPr>
          <w:b/>
        </w:rPr>
        <w:tab/>
      </w:r>
      <w:r>
        <w:rPr>
          <w:b/>
        </w:rPr>
        <w:tab/>
      </w:r>
      <w:r>
        <w:rPr>
          <w:b/>
        </w:rPr>
        <w:tab/>
      </w:r>
      <w:r>
        <w:rPr>
          <w:b/>
        </w:rPr>
        <w:tab/>
      </w:r>
      <w:r>
        <w:rPr>
          <w:b/>
          <w:u w:val="single"/>
        </w:rPr>
        <w:t>Information</w:t>
      </w:r>
      <w:r>
        <w:tab/>
      </w:r>
      <w:r>
        <w:rPr>
          <w:b/>
          <w:i/>
        </w:rPr>
        <w:t>(For use in cases referred by the school.)</w:t>
      </w:r>
    </w:p>
    <w:p w14:paraId="2D279E0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p>
    <w:p w14:paraId="63E570E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By signing below, I consent (agree) to have the school authorities refer my case to the Juvenile Review Board.  I understand that I do not have to agree to do anything that the Juvenile Review Board suggests.  I also understand that the Juvenile Review Board does not have to recommend a diversion program.</w:t>
      </w:r>
    </w:p>
    <w:p w14:paraId="7429B81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F87561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agree to appear, with my parent(s) or legal guardian, before the Juvenile Review Board, to answer any questions they have of me prior to their discussing my assigned diversions.</w:t>
      </w:r>
    </w:p>
    <w:p w14:paraId="05FDA79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F13F8F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consent for the [</w:t>
      </w:r>
      <w:r>
        <w:rPr>
          <w:i/>
          <w:iCs/>
        </w:rPr>
        <w:t>Insert the title of the person who will request the information.</w:t>
      </w:r>
      <w:r>
        <w:t>], who works on behalf of the Juvenile Review Board, to obtain relevant information from school personnel and to examine my school records if the information provided will help in the handling of my case.</w:t>
      </w:r>
    </w:p>
    <w:p w14:paraId="6C4402A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826037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give consent for the [</w:t>
      </w:r>
      <w:r>
        <w:rPr>
          <w:i/>
          <w:iCs/>
        </w:rPr>
        <w:t>Insert the title of the person who will request the information.</w:t>
      </w:r>
      <w:r>
        <w:t>] to speak to and receive information from any counselor, therapist, physician or case worker with whom I am currently working or seeing, have worked with in the past or will work with as part of the Juvenile Review Board program, to discuss with them the nature of my work with those persons, if the information provided would help in the handling of my case.</w:t>
      </w:r>
    </w:p>
    <w:p w14:paraId="355F43B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2B4D33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w:t>
      </w:r>
    </w:p>
    <w:p w14:paraId="0E18A14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i/>
        </w:rPr>
        <w:t>Child's/Youth’s signature</w:t>
      </w:r>
      <w:r>
        <w:tab/>
      </w:r>
      <w:r>
        <w:tab/>
      </w:r>
      <w:r>
        <w:tab/>
      </w:r>
      <w:r>
        <w:tab/>
      </w:r>
      <w:r>
        <w:tab/>
      </w:r>
      <w:r>
        <w:tab/>
      </w:r>
      <w:r>
        <w:tab/>
      </w:r>
      <w:r>
        <w:rPr>
          <w:i/>
        </w:rPr>
        <w:t>Date</w:t>
      </w:r>
    </w:p>
    <w:p w14:paraId="61EF092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A3E6B5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(We) agree and consent to the terms of the above Contract/Release of Information.</w:t>
      </w:r>
    </w:p>
    <w:p w14:paraId="37A8CA7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16BF33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55FA4B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___________________________</w:t>
      </w:r>
    </w:p>
    <w:p w14:paraId="413D9D8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r>
        <w:rPr>
          <w:i/>
        </w:rPr>
        <w:t>Parent/Guardian's signature</w:t>
      </w:r>
      <w:r>
        <w:rPr>
          <w:i/>
        </w:rPr>
        <w:tab/>
      </w:r>
      <w:r>
        <w:rPr>
          <w:i/>
        </w:rPr>
        <w:tab/>
      </w:r>
      <w:r>
        <w:rPr>
          <w:i/>
        </w:rPr>
        <w:tab/>
      </w:r>
      <w:r>
        <w:rPr>
          <w:i/>
        </w:rPr>
        <w:tab/>
      </w:r>
      <w:r>
        <w:rPr>
          <w:i/>
        </w:rPr>
        <w:tab/>
        <w:t>Date</w:t>
      </w:r>
    </w:p>
    <w:p w14:paraId="73D0F03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p>
    <w:p w14:paraId="319DA78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p>
    <w:p w14:paraId="0830F5F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___________________________</w:t>
      </w:r>
    </w:p>
    <w:p w14:paraId="5959756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r>
        <w:rPr>
          <w:i/>
        </w:rPr>
        <w:t>Witness' signature</w:t>
      </w:r>
      <w:r>
        <w:rPr>
          <w:i/>
        </w:rPr>
        <w:tab/>
      </w:r>
      <w:r>
        <w:rPr>
          <w:i/>
        </w:rPr>
        <w:tab/>
      </w:r>
      <w:r>
        <w:rPr>
          <w:i/>
        </w:rPr>
        <w:tab/>
      </w:r>
      <w:r>
        <w:rPr>
          <w:i/>
        </w:rPr>
        <w:tab/>
      </w:r>
      <w:r>
        <w:rPr>
          <w:i/>
        </w:rPr>
        <w:tab/>
      </w:r>
      <w:r>
        <w:rPr>
          <w:i/>
        </w:rPr>
        <w:tab/>
        <w:t>Date</w:t>
      </w:r>
    </w:p>
    <w:p w14:paraId="57F9B46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189BD6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C344C9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This release expires on ______________________________</w:t>
      </w:r>
    </w:p>
    <w:p w14:paraId="3D6C43A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D6D54D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65C5B6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 </w:t>
      </w:r>
    </w:p>
    <w:p w14:paraId="002C3BB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BFCA50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6535EB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766BAE0" w14:textId="2AFFBA13" w:rsidR="00770689" w:rsidRDefault="00560BAD">
      <w:pPr>
        <w:ind w:left="2160" w:firstLine="14400"/>
        <w:jc w:val="center"/>
      </w:pPr>
      <w:r>
        <w:rPr>
          <w:b/>
          <w:i/>
          <w:sz w:val="16"/>
        </w:rPr>
        <w:t>page</w:t>
      </w:r>
      <w:r w:rsidR="00770689">
        <w:rPr>
          <w:b/>
          <w:i/>
          <w:sz w:val="16"/>
        </w:rPr>
        <w:t xml:space="preserve"> 5 of </w:t>
      </w:r>
      <w:r w:rsidR="002C0BDE">
        <w:rPr>
          <w:b/>
          <w:i/>
          <w:sz w:val="16"/>
        </w:rPr>
        <w:t>7</w:t>
      </w:r>
      <w:r w:rsidR="00770689">
        <w:tab/>
      </w:r>
      <w:r w:rsidR="00770689">
        <w:tab/>
      </w:r>
      <w:r w:rsidR="00770689">
        <w:tab/>
      </w:r>
      <w:r w:rsidR="00770689">
        <w:rPr>
          <w:b/>
          <w:i/>
          <w:sz w:val="16"/>
        </w:rPr>
        <w:t>(rev. 10/01)</w:t>
      </w:r>
      <w:r w:rsidR="00770689">
        <w:tab/>
      </w:r>
    </w:p>
    <w:p w14:paraId="2B1BF606" w14:textId="77777777" w:rsidR="00770689" w:rsidRDefault="00770689">
      <w:pPr>
        <w:ind w:left="2160" w:firstLine="14400"/>
        <w:jc w:val="center"/>
      </w:pPr>
      <w:r>
        <w:br w:type="page"/>
      </w:r>
    </w:p>
    <w:p w14:paraId="6ABA0511" w14:textId="77777777" w:rsidR="00770689" w:rsidRDefault="00770689">
      <w:pPr>
        <w:jc w:val="center"/>
        <w:rPr>
          <w:b/>
          <w:bCs/>
          <w:sz w:val="28"/>
        </w:rPr>
      </w:pPr>
      <w:r>
        <w:rPr>
          <w:b/>
          <w:bCs/>
          <w:sz w:val="28"/>
        </w:rPr>
        <w:lastRenderedPageBreak/>
        <w:t>JUVENILE REVIEW BOARD</w:t>
      </w:r>
    </w:p>
    <w:p w14:paraId="7D61428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p>
    <w:p w14:paraId="1743123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r>
        <w:rPr>
          <w:b/>
          <w:i/>
          <w:sz w:val="28"/>
          <w:u w:val="single"/>
        </w:rPr>
        <w:t>CONTRACT / WAIVER OF RIGHTS / RELEASE OF INFORMATION</w:t>
      </w:r>
    </w:p>
    <w:p w14:paraId="031E662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p>
    <w:p w14:paraId="4042ADE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591663C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b/>
          <w:u w:val="single"/>
        </w:rPr>
        <w:t>Part III:</w:t>
      </w:r>
      <w:r>
        <w:rPr>
          <w:b/>
        </w:rPr>
        <w:tab/>
      </w:r>
      <w:r>
        <w:rPr>
          <w:b/>
          <w:u w:val="single"/>
        </w:rPr>
        <w:t xml:space="preserve">Agreement to participate in the diversion program recommended by the </w:t>
      </w:r>
      <w:r>
        <w:rPr>
          <w:b/>
        </w:rPr>
        <w:tab/>
      </w:r>
      <w:r>
        <w:rPr>
          <w:b/>
        </w:rPr>
        <w:tab/>
      </w:r>
      <w:r>
        <w:rPr>
          <w:b/>
        </w:rPr>
        <w:tab/>
      </w:r>
      <w:r>
        <w:rPr>
          <w:b/>
        </w:rPr>
        <w:tab/>
      </w:r>
      <w:r>
        <w:rPr>
          <w:b/>
        </w:rPr>
        <w:tab/>
      </w:r>
      <w:r>
        <w:rPr>
          <w:b/>
          <w:u w:val="single"/>
        </w:rPr>
        <w:t>Juvenile Review Board and Release of Information</w:t>
      </w:r>
      <w:r>
        <w:t xml:space="preserve">  </w:t>
      </w:r>
      <w:r>
        <w:rPr>
          <w:b/>
          <w:i/>
        </w:rPr>
        <w:t xml:space="preserve"> </w:t>
      </w:r>
    </w:p>
    <w:p w14:paraId="4AFF2A4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3A06B7B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t xml:space="preserve">By signing below, I agree to participate in the diversion program recommended by the Juvenile Review Board and to perform the following:  </w:t>
      </w:r>
      <w:r>
        <w:rPr>
          <w:b/>
          <w:i/>
        </w:rPr>
        <w:t>(list recommended diversions)</w:t>
      </w:r>
    </w:p>
    <w:p w14:paraId="2EC2EF5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764290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887D92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EA16EB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1220AD3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These things</w:t>
      </w:r>
      <w:r>
        <w:rPr>
          <w:b/>
          <w:i/>
        </w:rPr>
        <w:t xml:space="preserve"> </w:t>
      </w:r>
      <w:r>
        <w:rPr>
          <w:b/>
          <w:i/>
          <w:u w:val="single"/>
        </w:rPr>
        <w:t>must be completed</w:t>
      </w:r>
      <w:r>
        <w:t xml:space="preserve"> by _______________________ .</w:t>
      </w:r>
    </w:p>
    <w:p w14:paraId="0AA19E8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54C47F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understand that in accepting this diversion, I agree to give up any and all rights I would have if my case was sent to the Juvenile Court.</w:t>
      </w:r>
    </w:p>
    <w:p w14:paraId="0A717FD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3F410124" w14:textId="77777777" w:rsidR="00770689" w:rsidRDefault="00770689">
      <w:pPr>
        <w:pStyle w:val="BodyText2"/>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I understand that by agreeing to this diversion, and the handling of my case outside of the Juvenile Court, I waive any right I might have to demand a speedy trial and to toll the statute of limitations for my case while this Contract is in effect.  </w:t>
      </w:r>
    </w:p>
    <w:p w14:paraId="3BD58CD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A89920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By signing below, accepting the recommended diversion program described above, I also give permission for the Juvenile Review Board to release my name and address to the victim(s) harmed by my actions in this case and I permit the Juvenile Review Board to tell the victim(s) about the diversion program I have agreed to accept.</w:t>
      </w:r>
    </w:p>
    <w:p w14:paraId="5AB4535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2EEE66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 xml:space="preserve">If counseling is part of this diversion, I agree to give the Juvenile Review Board the name of the person I choose to see so the Juvenile Review Board can request a statement documenting the completion of the required counseling.  Additionally, I authorize my counselor or therapist to release to </w:t>
      </w:r>
      <w:r w:rsidR="00315470">
        <w:t>[</w:t>
      </w:r>
      <w:r w:rsidR="00315470" w:rsidRPr="00315470">
        <w:rPr>
          <w:i/>
        </w:rPr>
        <w:t>Insert the name of the person or entity that will receive the information.</w:t>
      </w:r>
      <w:r w:rsidR="00315470">
        <w:t>]</w:t>
      </w:r>
      <w:r>
        <w:t xml:space="preserve"> any information relevant to the completion of the Juvenile Review Board Contract.  </w:t>
      </w:r>
    </w:p>
    <w:p w14:paraId="320B0D6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D0D595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Furthermore, I understand that it is my responsibility to report back to the Juvenile Review Board when I have completed the conditions set forth above or at any time that I am requested to do so by the Board.</w:t>
      </w:r>
    </w:p>
    <w:p w14:paraId="342A532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56C4B72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Finally, I understand that if I do not carry out my part of this agreement, that is if I do not do the things written above, the Juvenile Review Board may return my case to the police, or to the school, which will likely result in the case being sent to the Juvenile Court.</w:t>
      </w:r>
    </w:p>
    <w:p w14:paraId="53B2ADD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8C472D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3776CF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w:t>
      </w:r>
    </w:p>
    <w:p w14:paraId="479D048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sz w:val="16"/>
        </w:rPr>
      </w:pPr>
      <w:r>
        <w:rPr>
          <w:i/>
        </w:rPr>
        <w:t>Child's/Youth’s signature</w:t>
      </w:r>
      <w:r>
        <w:tab/>
      </w:r>
      <w:r>
        <w:tab/>
      </w:r>
      <w:r>
        <w:tab/>
      </w:r>
      <w:r>
        <w:tab/>
      </w:r>
      <w:r>
        <w:tab/>
      </w:r>
      <w:r>
        <w:tab/>
      </w:r>
      <w:r>
        <w:tab/>
      </w:r>
      <w:r>
        <w:rPr>
          <w:i/>
        </w:rPr>
        <w:t>Date</w:t>
      </w:r>
    </w:p>
    <w:p w14:paraId="6DC4323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I (We) agree and consent to the terms of the above Contract/Release of Information.</w:t>
      </w:r>
    </w:p>
    <w:p w14:paraId="1AC7738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0A6B15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5EF420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_____________________________</w:t>
      </w:r>
      <w:r>
        <w:tab/>
      </w:r>
      <w:r>
        <w:tab/>
      </w:r>
      <w:r>
        <w:tab/>
      </w:r>
      <w:r>
        <w:tab/>
        <w:t>___________________________</w:t>
      </w:r>
    </w:p>
    <w:p w14:paraId="06C41F1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i/>
        </w:rPr>
      </w:pPr>
      <w:r>
        <w:rPr>
          <w:i/>
        </w:rPr>
        <w:t>Parent/Guardian's signature</w:t>
      </w:r>
      <w:r>
        <w:rPr>
          <w:i/>
        </w:rPr>
        <w:tab/>
      </w:r>
      <w:r>
        <w:rPr>
          <w:i/>
        </w:rPr>
        <w:tab/>
      </w:r>
      <w:r>
        <w:rPr>
          <w:i/>
        </w:rPr>
        <w:tab/>
      </w:r>
      <w:r>
        <w:rPr>
          <w:i/>
        </w:rPr>
        <w:tab/>
      </w:r>
      <w:r>
        <w:rPr>
          <w:i/>
        </w:rPr>
        <w:tab/>
        <w:t xml:space="preserve">Witness' signature </w:t>
      </w:r>
    </w:p>
    <w:p w14:paraId="2CE8AEF0" w14:textId="00871504"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i/>
          <w:sz w:val="16"/>
        </w:rPr>
        <w:tab/>
      </w:r>
      <w:r>
        <w:rPr>
          <w:b/>
          <w:i/>
          <w:sz w:val="16"/>
        </w:rPr>
        <w:tab/>
      </w:r>
      <w:r>
        <w:rPr>
          <w:b/>
          <w:i/>
          <w:sz w:val="16"/>
        </w:rPr>
        <w:tab/>
      </w:r>
      <w:r>
        <w:rPr>
          <w:b/>
          <w:i/>
          <w:sz w:val="16"/>
        </w:rPr>
        <w:tab/>
      </w:r>
      <w:r>
        <w:rPr>
          <w:b/>
          <w:i/>
          <w:sz w:val="16"/>
        </w:rPr>
        <w:tab/>
      </w:r>
      <w:r>
        <w:rPr>
          <w:b/>
          <w:i/>
          <w:sz w:val="16"/>
        </w:rPr>
        <w:tab/>
        <w:t xml:space="preserve">page 6 of </w:t>
      </w:r>
      <w:r w:rsidR="002C0BDE">
        <w:rPr>
          <w:b/>
          <w:i/>
          <w:sz w:val="16"/>
        </w:rPr>
        <w:t>7</w:t>
      </w:r>
      <w:r>
        <w:tab/>
      </w:r>
      <w:r>
        <w:tab/>
      </w:r>
      <w:r>
        <w:tab/>
        <w:t xml:space="preserve">          </w:t>
      </w:r>
      <w:r>
        <w:tab/>
      </w:r>
      <w:r>
        <w:tab/>
      </w:r>
      <w:r>
        <w:rPr>
          <w:b/>
          <w:i/>
          <w:sz w:val="16"/>
        </w:rPr>
        <w:t xml:space="preserve">(rev </w:t>
      </w:r>
      <w:r w:rsidR="002C0BDE">
        <w:rPr>
          <w:b/>
          <w:i/>
          <w:sz w:val="16"/>
        </w:rPr>
        <w:t>6</w:t>
      </w:r>
      <w:r>
        <w:rPr>
          <w:b/>
          <w:i/>
          <w:sz w:val="16"/>
        </w:rPr>
        <w:t>/1</w:t>
      </w:r>
      <w:r w:rsidR="002C0BDE">
        <w:rPr>
          <w:b/>
          <w:i/>
          <w:sz w:val="16"/>
        </w:rPr>
        <w:t>3</w:t>
      </w:r>
      <w:r>
        <w:rPr>
          <w:b/>
          <w:i/>
          <w:sz w:val="16"/>
        </w:rPr>
        <w:t>)</w:t>
      </w:r>
      <w:r>
        <w:t xml:space="preserve"> </w:t>
      </w:r>
    </w:p>
    <w:p w14:paraId="758BE5E8" w14:textId="77777777" w:rsidR="0075161B" w:rsidRDefault="00770689"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r>
        <w:br w:type="page"/>
      </w:r>
      <w:r w:rsidR="0075161B">
        <w:rPr>
          <w:b/>
          <w:i/>
          <w:sz w:val="28"/>
          <w:u w:val="single"/>
        </w:rPr>
        <w:lastRenderedPageBreak/>
        <w:t>CONTRACT ADDENDUM FOR PRIOR COURT REFERRAL</w:t>
      </w:r>
    </w:p>
    <w:p w14:paraId="12FFE261" w14:textId="77777777" w:rsidR="0075161B" w:rsidRDefault="0075161B"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p>
    <w:p w14:paraId="7D9C68B2" w14:textId="77777777" w:rsidR="0075161B" w:rsidRDefault="0075161B"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sz w:val="28"/>
        </w:rPr>
      </w:pPr>
    </w:p>
    <w:p w14:paraId="74695D1C" w14:textId="77777777" w:rsidR="0075161B" w:rsidRPr="0075161B" w:rsidRDefault="0075161B" w:rsidP="0075161B">
      <w:pPr>
        <w:pStyle w:val="Heading4"/>
        <w:jc w:val="left"/>
        <w:rPr>
          <w:b/>
          <w:sz w:val="24"/>
          <w:u w:val="single"/>
        </w:rPr>
      </w:pPr>
      <w:r w:rsidRPr="0075161B">
        <w:rPr>
          <w:b/>
          <w:sz w:val="24"/>
          <w:u w:val="single"/>
        </w:rPr>
        <w:t>Part IIC:</w:t>
      </w:r>
      <w:r w:rsidRPr="0075161B">
        <w:rPr>
          <w:b/>
          <w:sz w:val="24"/>
          <w:u w:val="single"/>
        </w:rPr>
        <w:tab/>
        <w:t>Notice and Release of Information</w:t>
      </w:r>
    </w:p>
    <w:p w14:paraId="09260378" w14:textId="77777777" w:rsidR="0075161B" w:rsidRDefault="0075161B" w:rsidP="0075161B"/>
    <w:p w14:paraId="125FD5A8" w14:textId="593DF605" w:rsidR="0075161B" w:rsidRDefault="0075161B" w:rsidP="0075161B">
      <w:r>
        <w:t xml:space="preserve">In some cases, the Juvenile Review Board will consider hearing the case of a child who has previously been referred to the Juvenile Court for an earlier offense if the police officer (in criminal cases) or the school (in school related cases) determines that it is in the best interests of the child, family and community to have the Juvenile Review Board hear the case instead of the Juvenile Court.  </w:t>
      </w:r>
      <w:r w:rsidR="002C0BDE">
        <w:t xml:space="preserve">The victim (in criminal cases) may also be consulted for their position regarding diverting this case to the Juvenile Review Board. </w:t>
      </w:r>
      <w:r>
        <w:t xml:space="preserve">Even </w:t>
      </w:r>
      <w:r w:rsidR="002C0BDE">
        <w:t>if everyone agrees</w:t>
      </w:r>
      <w:r>
        <w:t xml:space="preserve">, the Juvenile Review Board may </w:t>
      </w:r>
      <w:r w:rsidR="002C0BDE">
        <w:t xml:space="preserve">still </w:t>
      </w:r>
      <w:r>
        <w:t>elect not to hear your case for whatever reason.  If this happens, your case will likely be referred to the Juvenile Court.</w:t>
      </w:r>
    </w:p>
    <w:p w14:paraId="01945751" w14:textId="77777777" w:rsidR="0075161B" w:rsidRDefault="0075161B" w:rsidP="0075161B"/>
    <w:p w14:paraId="32E66444" w14:textId="77777777" w:rsidR="0075161B" w:rsidRDefault="0075161B" w:rsidP="0075161B">
      <w:r>
        <w:t>When considering whether or not to hear the case of a child previously referred to the Juvenile Court, the Juvenile Review Board will speak to the Juvenile Probation Officer that handled your earlier case to obtain information regarding the appropriateness of hearing your case instead of referring it to the Juvenile Court. Because Juvenile Court records are confidential, the Juvenile Probation Officer will not share information about your Juvenile Court history and record with the Juvenile Review Board without your consent and release.</w:t>
      </w:r>
    </w:p>
    <w:p w14:paraId="4BA15421" w14:textId="77777777" w:rsidR="0075161B" w:rsidRDefault="0075161B" w:rsidP="0075161B"/>
    <w:p w14:paraId="072549A6" w14:textId="77777777" w:rsidR="0075161B" w:rsidRDefault="0075161B" w:rsidP="0075161B">
      <w:r>
        <w:t>For this reason, if you want the Juvenile Review Board to consider hearing your case, you and your parent/guardian will have to sign the Notice, Waiver of Rights and Release of Information form below.</w:t>
      </w:r>
    </w:p>
    <w:p w14:paraId="3C872465" w14:textId="77777777" w:rsidR="0075161B" w:rsidRDefault="0075161B" w:rsidP="0075161B"/>
    <w:p w14:paraId="278C0E49" w14:textId="77777777" w:rsidR="0075161B" w:rsidRDefault="0075161B" w:rsidP="0075161B">
      <w:pPr>
        <w:pStyle w:val="Heading5"/>
      </w:pPr>
      <w:r>
        <w:t>Notice, Waiver of Rights and Release of Information</w:t>
      </w:r>
    </w:p>
    <w:p w14:paraId="430CC6F5" w14:textId="77777777" w:rsidR="0075161B" w:rsidRDefault="0075161B" w:rsidP="0075161B"/>
    <w:p w14:paraId="5C3986EF" w14:textId="77777777" w:rsidR="0075161B" w:rsidRDefault="0075161B" w:rsidP="0075161B">
      <w:r>
        <w:t>I have been advised of my right to confidentiality regarding my Juvenile Court record and history and I hereby waive that right and consent to having the Juvenile Court share this information with the Juvenile Review Board for purposes of determining whether or not to hear my case and to develop appropriate diversions for me in the event they decide to hear my case.</w:t>
      </w:r>
    </w:p>
    <w:p w14:paraId="25FA682D" w14:textId="77777777" w:rsidR="0075161B" w:rsidRDefault="0075161B" w:rsidP="0075161B"/>
    <w:p w14:paraId="127B48AA" w14:textId="77777777" w:rsidR="0075161B" w:rsidRDefault="0075161B" w:rsidP="0075161B">
      <w:pPr>
        <w:rPr>
          <w:b/>
        </w:rPr>
      </w:pPr>
    </w:p>
    <w:p w14:paraId="1E9F4BB8" w14:textId="77777777" w:rsidR="0075161B" w:rsidRDefault="0075161B" w:rsidP="0075161B">
      <w:pPr>
        <w:rPr>
          <w:b/>
          <w:i/>
        </w:rPr>
      </w:pPr>
      <w:r>
        <w:rPr>
          <w:b/>
        </w:rPr>
        <w:t>_</w:t>
      </w:r>
      <w:r>
        <w:rPr>
          <w:b/>
          <w:i/>
        </w:rPr>
        <w:t>____________________________</w:t>
      </w:r>
      <w:r>
        <w:rPr>
          <w:b/>
          <w:i/>
        </w:rPr>
        <w:tab/>
      </w:r>
      <w:r>
        <w:rPr>
          <w:b/>
          <w:i/>
        </w:rPr>
        <w:tab/>
      </w:r>
      <w:r>
        <w:rPr>
          <w:b/>
          <w:i/>
        </w:rPr>
        <w:tab/>
        <w:t>__________________________</w:t>
      </w:r>
    </w:p>
    <w:p w14:paraId="6028A0E4" w14:textId="77777777" w:rsidR="0075161B" w:rsidRDefault="0075161B" w:rsidP="0075161B">
      <w:pPr>
        <w:rPr>
          <w:b/>
          <w:i/>
        </w:rPr>
      </w:pPr>
      <w:r>
        <w:rPr>
          <w:b/>
          <w:i/>
          <w:sz w:val="16"/>
        </w:rPr>
        <w:t>Child's signature</w:t>
      </w:r>
      <w:r>
        <w:rPr>
          <w:b/>
          <w:i/>
          <w:sz w:val="16"/>
        </w:rPr>
        <w:tab/>
      </w:r>
      <w:r>
        <w:rPr>
          <w:b/>
          <w:i/>
          <w:sz w:val="16"/>
        </w:rPr>
        <w:tab/>
      </w:r>
      <w:r>
        <w:rPr>
          <w:b/>
          <w:i/>
          <w:sz w:val="16"/>
        </w:rPr>
        <w:tab/>
      </w:r>
      <w:r>
        <w:rPr>
          <w:b/>
          <w:i/>
          <w:sz w:val="16"/>
        </w:rPr>
        <w:tab/>
      </w:r>
      <w:r>
        <w:rPr>
          <w:b/>
          <w:i/>
          <w:sz w:val="16"/>
        </w:rPr>
        <w:tab/>
      </w:r>
      <w:r>
        <w:rPr>
          <w:b/>
          <w:i/>
          <w:sz w:val="16"/>
        </w:rPr>
        <w:tab/>
        <w:t>Date</w:t>
      </w:r>
    </w:p>
    <w:p w14:paraId="11B13CDF" w14:textId="77777777" w:rsidR="0075161B" w:rsidRDefault="0075161B" w:rsidP="0075161B">
      <w:pPr>
        <w:rPr>
          <w:b/>
          <w:i/>
        </w:rPr>
      </w:pPr>
    </w:p>
    <w:p w14:paraId="5778FC05" w14:textId="77777777" w:rsidR="0075161B" w:rsidRDefault="0075161B" w:rsidP="0075161B">
      <w:pPr>
        <w:pStyle w:val="BodyText3"/>
      </w:pPr>
      <w:r>
        <w:t>I (We) agree and consent to the terms and conditions of the above Notice, Waiver and Release of Information.</w:t>
      </w:r>
    </w:p>
    <w:p w14:paraId="576930D2" w14:textId="77777777" w:rsidR="0075161B" w:rsidRDefault="0075161B" w:rsidP="0075161B">
      <w:pPr>
        <w:rPr>
          <w:b/>
          <w:i/>
        </w:rPr>
      </w:pPr>
    </w:p>
    <w:p w14:paraId="7982BC6E" w14:textId="77777777" w:rsidR="0075161B" w:rsidRDefault="0075161B" w:rsidP="0075161B">
      <w:pPr>
        <w:rPr>
          <w:b/>
          <w:i/>
        </w:rPr>
      </w:pPr>
    </w:p>
    <w:p w14:paraId="2783C77E" w14:textId="77777777" w:rsidR="0075161B" w:rsidRDefault="0075161B" w:rsidP="0075161B">
      <w:pPr>
        <w:rPr>
          <w:b/>
          <w:i/>
        </w:rPr>
      </w:pPr>
      <w:r>
        <w:rPr>
          <w:b/>
          <w:i/>
        </w:rPr>
        <w:t>_____________________________</w:t>
      </w:r>
      <w:r>
        <w:rPr>
          <w:b/>
          <w:i/>
        </w:rPr>
        <w:tab/>
      </w:r>
      <w:r>
        <w:rPr>
          <w:b/>
          <w:i/>
        </w:rPr>
        <w:tab/>
      </w:r>
      <w:r>
        <w:rPr>
          <w:b/>
          <w:i/>
        </w:rPr>
        <w:tab/>
        <w:t>___________________________</w:t>
      </w:r>
    </w:p>
    <w:p w14:paraId="0588E63F" w14:textId="77777777" w:rsidR="0075161B" w:rsidRDefault="0075161B" w:rsidP="0075161B">
      <w:pPr>
        <w:rPr>
          <w:b/>
          <w:i/>
        </w:rPr>
      </w:pPr>
      <w:r>
        <w:rPr>
          <w:b/>
          <w:i/>
          <w:sz w:val="16"/>
        </w:rPr>
        <w:t>Parent/Guardian's signature</w:t>
      </w:r>
      <w:r>
        <w:rPr>
          <w:b/>
          <w:i/>
          <w:sz w:val="16"/>
        </w:rPr>
        <w:tab/>
      </w:r>
      <w:r>
        <w:rPr>
          <w:b/>
          <w:i/>
          <w:sz w:val="16"/>
        </w:rPr>
        <w:tab/>
      </w:r>
      <w:r>
        <w:rPr>
          <w:b/>
          <w:i/>
          <w:sz w:val="16"/>
        </w:rPr>
        <w:tab/>
      </w:r>
      <w:r>
        <w:rPr>
          <w:b/>
          <w:i/>
          <w:sz w:val="16"/>
        </w:rPr>
        <w:tab/>
      </w:r>
      <w:r>
        <w:rPr>
          <w:b/>
          <w:i/>
          <w:sz w:val="16"/>
        </w:rPr>
        <w:tab/>
        <w:t>Parent/Guardian's signature</w:t>
      </w:r>
    </w:p>
    <w:p w14:paraId="6FF5BE93" w14:textId="77777777" w:rsidR="0075161B" w:rsidRDefault="0075161B" w:rsidP="0075161B">
      <w:pPr>
        <w:rPr>
          <w:b/>
          <w:i/>
        </w:rPr>
      </w:pPr>
    </w:p>
    <w:p w14:paraId="419CF661" w14:textId="77777777" w:rsidR="0075161B" w:rsidRDefault="0075161B" w:rsidP="0075161B">
      <w:pPr>
        <w:rPr>
          <w:b/>
          <w:i/>
        </w:rPr>
      </w:pPr>
    </w:p>
    <w:p w14:paraId="3DA4AD26" w14:textId="77777777" w:rsidR="0075161B" w:rsidRDefault="0075161B" w:rsidP="0075161B">
      <w:pPr>
        <w:rPr>
          <w:b/>
          <w:i/>
        </w:rPr>
      </w:pPr>
      <w:r>
        <w:rPr>
          <w:b/>
          <w:i/>
        </w:rPr>
        <w:t>_____________________________</w:t>
      </w:r>
      <w:r>
        <w:rPr>
          <w:b/>
          <w:i/>
        </w:rPr>
        <w:tab/>
      </w:r>
      <w:r>
        <w:rPr>
          <w:b/>
          <w:i/>
        </w:rPr>
        <w:tab/>
      </w:r>
      <w:r>
        <w:rPr>
          <w:b/>
          <w:i/>
        </w:rPr>
        <w:tab/>
        <w:t>__________________________</w:t>
      </w:r>
    </w:p>
    <w:p w14:paraId="71935056" w14:textId="77777777" w:rsidR="0075161B" w:rsidRDefault="0075161B" w:rsidP="0075161B">
      <w:pPr>
        <w:rPr>
          <w:b/>
          <w:i/>
        </w:rPr>
      </w:pPr>
      <w:r>
        <w:rPr>
          <w:b/>
          <w:i/>
          <w:sz w:val="16"/>
        </w:rPr>
        <w:t>Witness' signature</w:t>
      </w:r>
      <w:r>
        <w:rPr>
          <w:b/>
          <w:i/>
          <w:sz w:val="16"/>
        </w:rPr>
        <w:tab/>
      </w:r>
      <w:r>
        <w:rPr>
          <w:b/>
          <w:i/>
          <w:sz w:val="16"/>
        </w:rPr>
        <w:tab/>
      </w:r>
      <w:r>
        <w:rPr>
          <w:b/>
          <w:i/>
          <w:sz w:val="16"/>
        </w:rPr>
        <w:tab/>
      </w:r>
      <w:r>
        <w:rPr>
          <w:b/>
          <w:i/>
          <w:sz w:val="16"/>
        </w:rPr>
        <w:tab/>
      </w:r>
      <w:r>
        <w:rPr>
          <w:b/>
          <w:i/>
          <w:sz w:val="16"/>
        </w:rPr>
        <w:tab/>
      </w:r>
      <w:r>
        <w:rPr>
          <w:b/>
          <w:i/>
          <w:sz w:val="16"/>
        </w:rPr>
        <w:tab/>
      </w:r>
      <w:r>
        <w:rPr>
          <w:b/>
          <w:i/>
          <w:sz w:val="16"/>
        </w:rPr>
        <w:tab/>
        <w:t>Date</w:t>
      </w:r>
    </w:p>
    <w:p w14:paraId="3B7DE2A9" w14:textId="77777777" w:rsidR="0075161B" w:rsidRDefault="0075161B" w:rsidP="0075161B"/>
    <w:p w14:paraId="676D4B21" w14:textId="77777777" w:rsidR="0075161B" w:rsidRDefault="0075161B"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t>This release expires on ______________________________</w:t>
      </w:r>
    </w:p>
    <w:p w14:paraId="75090012" w14:textId="77777777" w:rsidR="002C0BDE" w:rsidRDefault="002C0BDE"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7554B5E3" w14:textId="77777777" w:rsidR="002C0BDE" w:rsidRDefault="002C0BDE" w:rsidP="0075161B">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66E813BE" w14:textId="1F4E7521" w:rsidR="0075161B" w:rsidRDefault="0075161B" w:rsidP="0075161B">
      <w:pPr>
        <w:jc w:val="center"/>
      </w:pPr>
      <w:r>
        <w:rPr>
          <w:b/>
          <w:i/>
          <w:sz w:val="16"/>
        </w:rPr>
        <w:t xml:space="preserve">                                                                                        page </w:t>
      </w:r>
      <w:r w:rsidR="002C0BDE">
        <w:rPr>
          <w:b/>
          <w:i/>
          <w:sz w:val="16"/>
        </w:rPr>
        <w:t xml:space="preserve">7 </w:t>
      </w:r>
      <w:r>
        <w:rPr>
          <w:b/>
          <w:i/>
          <w:sz w:val="16"/>
        </w:rPr>
        <w:t xml:space="preserve">of 7        </w:t>
      </w:r>
      <w:r>
        <w:rPr>
          <w:b/>
          <w:i/>
          <w:sz w:val="16"/>
        </w:rPr>
        <w:tab/>
      </w:r>
      <w:r>
        <w:rPr>
          <w:b/>
          <w:i/>
          <w:sz w:val="16"/>
        </w:rPr>
        <w:tab/>
      </w:r>
      <w:r>
        <w:rPr>
          <w:b/>
          <w:i/>
          <w:sz w:val="16"/>
        </w:rPr>
        <w:tab/>
        <w:t xml:space="preserve">                      (rev. </w:t>
      </w:r>
      <w:r w:rsidR="002C0BDE">
        <w:rPr>
          <w:b/>
          <w:i/>
          <w:sz w:val="16"/>
        </w:rPr>
        <w:t>6</w:t>
      </w:r>
      <w:r>
        <w:rPr>
          <w:b/>
          <w:i/>
          <w:sz w:val="16"/>
        </w:rPr>
        <w:t>/</w:t>
      </w:r>
      <w:r w:rsidR="002C0BDE">
        <w:rPr>
          <w:b/>
          <w:i/>
          <w:sz w:val="16"/>
        </w:rPr>
        <w:t>13</w:t>
      </w:r>
      <w:r>
        <w:rPr>
          <w:b/>
          <w:i/>
          <w:sz w:val="16"/>
        </w:rPr>
        <w:t>)</w:t>
      </w:r>
    </w:p>
    <w:p w14:paraId="704A494C" w14:textId="77777777" w:rsidR="00770689" w:rsidRPr="00513571" w:rsidRDefault="0075161B">
      <w:pPr>
        <w:jc w:val="center"/>
        <w:rPr>
          <w:b/>
          <w:i/>
          <w:iCs/>
        </w:rPr>
      </w:pPr>
      <w:r>
        <w:br w:type="page"/>
      </w:r>
      <w:r w:rsidR="00770689" w:rsidRPr="00513571">
        <w:rPr>
          <w:b/>
          <w:i/>
          <w:iCs/>
        </w:rPr>
        <w:lastRenderedPageBreak/>
        <w:t>JUVENILE REVIEW BOARD</w:t>
      </w:r>
    </w:p>
    <w:p w14:paraId="6CEACA50" w14:textId="77777777" w:rsidR="00770689" w:rsidRPr="00513571" w:rsidRDefault="00770689">
      <w:pPr>
        <w:jc w:val="center"/>
        <w:rPr>
          <w:b/>
          <w:u w:val="single"/>
        </w:rPr>
      </w:pPr>
      <w:r w:rsidRPr="00513571">
        <w:rPr>
          <w:b/>
          <w:u w:val="single"/>
        </w:rPr>
        <w:t>Confidentiality Statement and Indemnity Agreement</w:t>
      </w:r>
    </w:p>
    <w:p w14:paraId="066059E0" w14:textId="77777777" w:rsidR="00770689" w:rsidRDefault="00770689">
      <w:pPr>
        <w:jc w:val="center"/>
      </w:pPr>
    </w:p>
    <w:p w14:paraId="39648EC3" w14:textId="77777777" w:rsidR="00770689" w:rsidRDefault="00770689">
      <w:r>
        <w:t xml:space="preserve">The purpose of the Juvenile Review Board is to offer diversions to children/youths and families who are experiencing crisis or conflict in the community, at school or at home.  Our involvement with these children/youths and families provides them with an alternative to the juvenile justice system.  </w:t>
      </w:r>
    </w:p>
    <w:p w14:paraId="61C5A501" w14:textId="77777777" w:rsidR="00770689" w:rsidRDefault="00770689"/>
    <w:p w14:paraId="76581337" w14:textId="77777777" w:rsidR="00770689" w:rsidRDefault="00770689">
      <w:r>
        <w:t xml:space="preserve">To be effective, the children/youths and families, and the Board members, must be free to discuss matters of a personal and sensitive nature and share otherwise private records and information.  </w:t>
      </w:r>
    </w:p>
    <w:p w14:paraId="2BE62EDA" w14:textId="77777777" w:rsidR="00770689" w:rsidRDefault="00770689"/>
    <w:p w14:paraId="38A01D10" w14:textId="77777777" w:rsidR="00770689" w:rsidRDefault="00770689">
      <w:r>
        <w:t>Also, since a case that is not successfully resolved by the Board may be referred to the Juvenile Court, the confidentiality of juvenile matters, which is mandated by Connecticut General Statutes §46b-124, must be respected.</w:t>
      </w:r>
    </w:p>
    <w:p w14:paraId="7187CDAB" w14:textId="77777777" w:rsidR="00770689" w:rsidRDefault="00770689"/>
    <w:p w14:paraId="01EA17AE" w14:textId="77777777" w:rsidR="00770689" w:rsidRDefault="00770689">
      <w:r>
        <w:t>Since each person is individually and personally responsible for maintaining the confidentiality of the conversations, records and information discussed by the Board, each member of the Juvenile Review Board, as well as any other person who is permitted to attend a Board meeting as an observer, must also agree to be personally responsible for any damages caused by the unauthorized release of confidential information.</w:t>
      </w:r>
    </w:p>
    <w:p w14:paraId="0C9B19BF" w14:textId="77777777" w:rsidR="00770689" w:rsidRDefault="00770689"/>
    <w:p w14:paraId="35377C52" w14:textId="77777777" w:rsidR="00770689" w:rsidRDefault="00770689">
      <w:r>
        <w:t>For these reasons, all members of the Juvenile Review Board, as well as any other person who is permitted to attend a Board meeting as an observer, must read and sign the Confidentiality Statement and Indemnity Agreement.</w:t>
      </w:r>
    </w:p>
    <w:p w14:paraId="2CA92EA5" w14:textId="77777777" w:rsidR="00770689" w:rsidRDefault="00770689">
      <w:pPr>
        <w:pStyle w:val="BodyText"/>
      </w:pPr>
      <w:r>
        <w:t xml:space="preserve">  </w:t>
      </w:r>
    </w:p>
    <w:p w14:paraId="716F4ADD" w14:textId="77777777" w:rsidR="00770689" w:rsidRDefault="00770689">
      <w:pPr>
        <w:pStyle w:val="BodyText"/>
      </w:pPr>
      <w:r>
        <w:t xml:space="preserve">Any person who refuses to sign this Confidentiality Statement and Indemnity Agreement will not be permitted to be present at any meeting of the Board.  </w:t>
      </w:r>
    </w:p>
    <w:p w14:paraId="5597FD74" w14:textId="77777777" w:rsidR="00770689" w:rsidRDefault="00770689"/>
    <w:p w14:paraId="42E3226F" w14:textId="77777777" w:rsidR="00770689" w:rsidRDefault="00770689">
      <w:pPr>
        <w:pStyle w:val="Heading2"/>
        <w:rPr>
          <w:sz w:val="24"/>
        </w:rPr>
      </w:pPr>
      <w:r>
        <w:rPr>
          <w:sz w:val="24"/>
        </w:rPr>
        <w:t>Confidentiality Statement</w:t>
      </w:r>
    </w:p>
    <w:p w14:paraId="1EACC741" w14:textId="77777777" w:rsidR="00770689" w:rsidRDefault="00770689"/>
    <w:p w14:paraId="6564D4AA" w14:textId="77777777" w:rsidR="00770689" w:rsidRDefault="00770689">
      <w:pPr>
        <w:pStyle w:val="BodyText2"/>
      </w:pPr>
      <w:r>
        <w:t>I understand and agree that all conversations, records and information, reviewed, heard or discussed at any hearing or meeting of the Board, shall be confidential and used solely to enable the Board to carry out its stated purpose.  Any further disclosure of any such conversations, records or information is strictly prohibited, except where authorized by statute or a properly executed, written release.</w:t>
      </w:r>
    </w:p>
    <w:p w14:paraId="683F659B" w14:textId="77777777" w:rsidR="003D6768" w:rsidRDefault="003D6768" w:rsidP="003D6768">
      <w:pPr>
        <w:pStyle w:val="Heading1"/>
        <w:numPr>
          <w:ilvl w:val="0"/>
          <w:numId w:val="0"/>
        </w:numPr>
        <w:jc w:val="left"/>
        <w:rPr>
          <w:sz w:val="24"/>
        </w:rPr>
      </w:pPr>
    </w:p>
    <w:p w14:paraId="6329E211" w14:textId="77777777" w:rsidR="00770689" w:rsidRDefault="00770689" w:rsidP="003D6768">
      <w:pPr>
        <w:pStyle w:val="Heading1"/>
        <w:numPr>
          <w:ilvl w:val="0"/>
          <w:numId w:val="0"/>
        </w:numPr>
        <w:jc w:val="center"/>
        <w:rPr>
          <w:b/>
          <w:bCs/>
          <w:i/>
          <w:iCs/>
          <w:sz w:val="24"/>
          <w:u w:val="single"/>
        </w:rPr>
      </w:pPr>
      <w:r>
        <w:rPr>
          <w:b/>
          <w:bCs/>
          <w:i/>
          <w:iCs/>
          <w:sz w:val="24"/>
          <w:u w:val="single"/>
        </w:rPr>
        <w:t>Indemnity Agreement</w:t>
      </w:r>
    </w:p>
    <w:p w14:paraId="58D2A28E" w14:textId="77777777" w:rsidR="00770689" w:rsidRDefault="00770689"/>
    <w:p w14:paraId="23B30F82" w14:textId="77777777" w:rsidR="00770689" w:rsidRDefault="00770689">
      <w:pPr>
        <w:pStyle w:val="BodyText"/>
      </w:pPr>
      <w:r>
        <w:t>I further understand and agree that if I cause the unauthorized release of any of the conversations, records or information, which would be otherwise confidential, I will assume personal liability for any claim of damages directly resulting from such unauthorized release and agree further to indemnify the Juvenile Review Board, the members of the Board and associated agencies for any damages, expenses or losses found to be the result of such unauthorized release.</w:t>
      </w:r>
    </w:p>
    <w:p w14:paraId="2766B39D" w14:textId="77777777" w:rsidR="00770689" w:rsidRDefault="00770689"/>
    <w:p w14:paraId="2A054928" w14:textId="77777777" w:rsidR="00770689" w:rsidRDefault="00770689">
      <w:pPr>
        <w:pStyle w:val="BodyText2"/>
      </w:pPr>
      <w:r>
        <w:t>I have read and understood the Confidentiality Statement and Indemnity Agreement and agree to comply and be bound by their terms.</w:t>
      </w:r>
    </w:p>
    <w:p w14:paraId="27D44312" w14:textId="77777777" w:rsidR="00770689" w:rsidRDefault="00770689"/>
    <w:p w14:paraId="151DE494" w14:textId="77777777" w:rsidR="00770689" w:rsidRDefault="00770689"/>
    <w:p w14:paraId="36D6CFD7" w14:textId="77777777" w:rsidR="00770689" w:rsidRDefault="00770689">
      <w:r>
        <w:t>________________________________</w:t>
      </w:r>
      <w:r>
        <w:tab/>
      </w:r>
      <w:r>
        <w:tab/>
      </w:r>
      <w:r>
        <w:tab/>
      </w:r>
      <w:r>
        <w:tab/>
        <w:t>______________</w:t>
      </w:r>
    </w:p>
    <w:p w14:paraId="69F04F48" w14:textId="77777777" w:rsidR="00770689" w:rsidRDefault="00770689">
      <w:r>
        <w:t>Name of member or observer</w:t>
      </w:r>
      <w:r>
        <w:tab/>
      </w:r>
      <w:r>
        <w:tab/>
      </w:r>
      <w:r>
        <w:tab/>
      </w:r>
      <w:r>
        <w:tab/>
      </w:r>
      <w:r>
        <w:tab/>
      </w:r>
      <w:r>
        <w:tab/>
        <w:t>Date</w:t>
      </w:r>
    </w:p>
    <w:p w14:paraId="431E77B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4320"/>
      </w:pPr>
    </w:p>
    <w:p w14:paraId="02E46DCC" w14:textId="77777777" w:rsidR="00770689" w:rsidRDefault="00770689">
      <w:pPr>
        <w:jc w:val="center"/>
        <w:rPr>
          <w:rFonts w:ascii="Arial" w:hAnsi="Arial"/>
          <w:b/>
        </w:rPr>
      </w:pPr>
      <w:r>
        <w:br w:type="page"/>
      </w:r>
      <w:r>
        <w:rPr>
          <w:rFonts w:ascii="Arial" w:hAnsi="Arial"/>
          <w:b/>
        </w:rPr>
        <w:lastRenderedPageBreak/>
        <w:t>DISCIPLINE AND TRUANCY REFERRAL FORM</w:t>
      </w:r>
    </w:p>
    <w:p w14:paraId="1054E050" w14:textId="77777777" w:rsidR="00770689" w:rsidRDefault="00770689">
      <w:pPr>
        <w:jc w:val="center"/>
        <w:rPr>
          <w:rFonts w:ascii="Arial" w:hAnsi="Arial"/>
          <w:b/>
        </w:rPr>
      </w:pPr>
      <w:r>
        <w:rPr>
          <w:rFonts w:ascii="Arial" w:hAnsi="Arial"/>
          <w:b/>
        </w:rPr>
        <w:t>FOR JUVENILE REVIEW BOARD</w:t>
      </w:r>
    </w:p>
    <w:tbl>
      <w:tblPr>
        <w:tblW w:w="10080" w:type="dxa"/>
        <w:tblInd w:w="120" w:type="dxa"/>
        <w:tblLayout w:type="fixed"/>
        <w:tblCellMar>
          <w:left w:w="120" w:type="dxa"/>
          <w:right w:w="120" w:type="dxa"/>
        </w:tblCellMar>
        <w:tblLook w:val="0000" w:firstRow="0" w:lastRow="0" w:firstColumn="0" w:lastColumn="0" w:noHBand="0" w:noVBand="0"/>
      </w:tblPr>
      <w:tblGrid>
        <w:gridCol w:w="7200"/>
        <w:gridCol w:w="2880"/>
      </w:tblGrid>
      <w:tr w:rsidR="00770689" w14:paraId="250C5EF9" w14:textId="77777777">
        <w:tc>
          <w:tcPr>
            <w:tcW w:w="7200" w:type="dxa"/>
            <w:tcBorders>
              <w:top w:val="single" w:sz="7" w:space="0" w:color="000000"/>
              <w:left w:val="single" w:sz="7" w:space="0" w:color="000000"/>
              <w:bottom w:val="single" w:sz="7" w:space="0" w:color="000000"/>
            </w:tcBorders>
            <w:shd w:val="pct10" w:color="000000" w:fill="FFFFFF"/>
          </w:tcPr>
          <w:p w14:paraId="232E0F32" w14:textId="77777777" w:rsidR="00770689" w:rsidRDefault="00770689">
            <w:pPr>
              <w:spacing w:line="120" w:lineRule="exact"/>
              <w:rPr>
                <w:rFonts w:ascii="Arial" w:hAnsi="Arial"/>
              </w:rPr>
            </w:pPr>
          </w:p>
          <w:p w14:paraId="3909A923" w14:textId="77777777" w:rsidR="00770689" w:rsidRDefault="00770689">
            <w:pPr>
              <w:pStyle w:val="Heading5"/>
              <w:spacing w:after="58"/>
              <w:rPr>
                <w:rFonts w:ascii="Arial" w:hAnsi="Arial"/>
                <w:bCs w:val="0"/>
              </w:rPr>
            </w:pPr>
            <w:r>
              <w:rPr>
                <w:rFonts w:ascii="Arial" w:hAnsi="Arial"/>
                <w:bCs w:val="0"/>
              </w:rPr>
              <w:t xml:space="preserve">                              SCHOOL INFORMATION</w:t>
            </w:r>
          </w:p>
        </w:tc>
        <w:tc>
          <w:tcPr>
            <w:tcW w:w="2880" w:type="dxa"/>
            <w:tcBorders>
              <w:top w:val="single" w:sz="7" w:space="0" w:color="000000"/>
              <w:bottom w:val="single" w:sz="7" w:space="0" w:color="000000"/>
              <w:right w:val="single" w:sz="7" w:space="0" w:color="000000"/>
            </w:tcBorders>
            <w:shd w:val="pct10" w:color="000000" w:fill="FFFFFF"/>
          </w:tcPr>
          <w:p w14:paraId="42AA717E" w14:textId="77777777" w:rsidR="00770689" w:rsidRDefault="00770689">
            <w:pPr>
              <w:spacing w:line="120" w:lineRule="exact"/>
              <w:rPr>
                <w:rFonts w:ascii="Arial" w:hAnsi="Arial"/>
              </w:rPr>
            </w:pPr>
          </w:p>
          <w:p w14:paraId="1FD0B715" w14:textId="77777777" w:rsidR="00770689" w:rsidRDefault="00770689">
            <w:pPr>
              <w:spacing w:after="58"/>
              <w:rPr>
                <w:rFonts w:ascii="Arial" w:hAnsi="Arial"/>
              </w:rPr>
            </w:pPr>
          </w:p>
        </w:tc>
      </w:tr>
      <w:tr w:rsidR="00770689" w14:paraId="3B250547" w14:textId="77777777">
        <w:tc>
          <w:tcPr>
            <w:tcW w:w="7200" w:type="dxa"/>
            <w:tcBorders>
              <w:top w:val="single" w:sz="7" w:space="0" w:color="000000"/>
              <w:left w:val="single" w:sz="7" w:space="0" w:color="000000"/>
              <w:bottom w:val="single" w:sz="7" w:space="0" w:color="000000"/>
              <w:right w:val="single" w:sz="7" w:space="0" w:color="000000"/>
            </w:tcBorders>
          </w:tcPr>
          <w:p w14:paraId="66A42EBA" w14:textId="77777777" w:rsidR="00770689" w:rsidRDefault="00770689">
            <w:pPr>
              <w:rPr>
                <w:rFonts w:ascii="Arial" w:hAnsi="Arial"/>
                <w:b/>
                <w:i/>
                <w:sz w:val="12"/>
              </w:rPr>
            </w:pPr>
            <w:r>
              <w:rPr>
                <w:rFonts w:ascii="Arial" w:hAnsi="Arial"/>
                <w:b/>
                <w:i/>
                <w:sz w:val="12"/>
              </w:rPr>
              <w:t xml:space="preserve"> NAME OF SCHOOL:</w:t>
            </w:r>
          </w:p>
          <w:p w14:paraId="43A17F38" w14:textId="77777777" w:rsidR="00770689" w:rsidRDefault="00770689">
            <w:pPr>
              <w:rPr>
                <w:rFonts w:ascii="Arial" w:hAnsi="Arial"/>
                <w:b/>
                <w:i/>
                <w:sz w:val="12"/>
              </w:rPr>
            </w:pPr>
          </w:p>
          <w:p w14:paraId="259A6588" w14:textId="77777777" w:rsidR="00770689" w:rsidRDefault="00770689">
            <w:pPr>
              <w:rPr>
                <w:rFonts w:ascii="Arial" w:hAnsi="Arial"/>
                <w:b/>
                <w:i/>
                <w:sz w:val="12"/>
              </w:rPr>
            </w:pPr>
          </w:p>
          <w:p w14:paraId="2F35D23F" w14:textId="77777777" w:rsidR="00770689" w:rsidRDefault="00770689">
            <w:pPr>
              <w:spacing w:after="58"/>
              <w:rPr>
                <w:rFonts w:ascii="Arial" w:hAnsi="Arial"/>
                <w:b/>
                <w:i/>
                <w:sz w:val="12"/>
              </w:rPr>
            </w:pPr>
          </w:p>
        </w:tc>
        <w:tc>
          <w:tcPr>
            <w:tcW w:w="2880" w:type="dxa"/>
            <w:tcBorders>
              <w:top w:val="single" w:sz="7" w:space="0" w:color="000000"/>
              <w:left w:val="single" w:sz="7" w:space="0" w:color="000000"/>
              <w:bottom w:val="single" w:sz="7" w:space="0" w:color="000000"/>
              <w:right w:val="single" w:sz="7" w:space="0" w:color="000000"/>
            </w:tcBorders>
          </w:tcPr>
          <w:p w14:paraId="3ECF8B6F" w14:textId="77777777" w:rsidR="00770689" w:rsidRDefault="00770689">
            <w:pPr>
              <w:spacing w:after="58"/>
              <w:rPr>
                <w:rFonts w:ascii="Arial" w:hAnsi="Arial"/>
                <w:b/>
                <w:i/>
                <w:sz w:val="12"/>
              </w:rPr>
            </w:pPr>
            <w:r>
              <w:rPr>
                <w:rFonts w:ascii="Arial" w:hAnsi="Arial"/>
                <w:b/>
                <w:i/>
                <w:sz w:val="12"/>
              </w:rPr>
              <w:t>DATE OF REFERRAL</w:t>
            </w:r>
          </w:p>
        </w:tc>
      </w:tr>
      <w:tr w:rsidR="00770689" w14:paraId="498B6E17" w14:textId="77777777">
        <w:tc>
          <w:tcPr>
            <w:tcW w:w="7200" w:type="dxa"/>
            <w:tcBorders>
              <w:top w:val="single" w:sz="7" w:space="0" w:color="000000"/>
              <w:left w:val="single" w:sz="7" w:space="0" w:color="000000"/>
              <w:bottom w:val="single" w:sz="7" w:space="0" w:color="000000"/>
              <w:right w:val="single" w:sz="7" w:space="0" w:color="000000"/>
            </w:tcBorders>
          </w:tcPr>
          <w:p w14:paraId="16485A79" w14:textId="77777777" w:rsidR="00770689" w:rsidRDefault="00770689">
            <w:pPr>
              <w:rPr>
                <w:rFonts w:ascii="Arial" w:hAnsi="Arial"/>
                <w:b/>
                <w:i/>
                <w:sz w:val="12"/>
              </w:rPr>
            </w:pPr>
            <w:r>
              <w:rPr>
                <w:rFonts w:ascii="Arial" w:hAnsi="Arial"/>
                <w:b/>
                <w:i/>
                <w:sz w:val="12"/>
              </w:rPr>
              <w:t>PRINCIPAL'S NAME:</w:t>
            </w:r>
          </w:p>
          <w:p w14:paraId="70C39A16" w14:textId="77777777" w:rsidR="00770689" w:rsidRDefault="00770689">
            <w:pPr>
              <w:rPr>
                <w:rFonts w:ascii="Arial" w:hAnsi="Arial"/>
                <w:b/>
                <w:i/>
                <w:sz w:val="12"/>
              </w:rPr>
            </w:pPr>
          </w:p>
          <w:p w14:paraId="1AFB3ECC" w14:textId="77777777" w:rsidR="00770689" w:rsidRDefault="00770689">
            <w:pPr>
              <w:rPr>
                <w:rFonts w:ascii="Arial" w:hAnsi="Arial"/>
                <w:b/>
                <w:i/>
                <w:sz w:val="12"/>
              </w:rPr>
            </w:pPr>
          </w:p>
          <w:p w14:paraId="33A4D4E1" w14:textId="77777777" w:rsidR="00770689" w:rsidRDefault="00770689">
            <w:pPr>
              <w:spacing w:after="58"/>
              <w:rPr>
                <w:rFonts w:ascii="Arial" w:hAnsi="Arial"/>
                <w:b/>
                <w:i/>
                <w:sz w:val="12"/>
              </w:rPr>
            </w:pPr>
          </w:p>
        </w:tc>
        <w:tc>
          <w:tcPr>
            <w:tcW w:w="2880" w:type="dxa"/>
            <w:tcBorders>
              <w:top w:val="single" w:sz="7" w:space="0" w:color="000000"/>
              <w:left w:val="single" w:sz="7" w:space="0" w:color="000000"/>
              <w:bottom w:val="single" w:sz="7" w:space="0" w:color="000000"/>
              <w:right w:val="single" w:sz="7" w:space="0" w:color="000000"/>
            </w:tcBorders>
          </w:tcPr>
          <w:p w14:paraId="55877B20" w14:textId="77777777" w:rsidR="00770689" w:rsidRDefault="00770689">
            <w:pPr>
              <w:spacing w:after="58"/>
              <w:rPr>
                <w:rFonts w:ascii="Arial" w:hAnsi="Arial"/>
                <w:b/>
                <w:i/>
                <w:sz w:val="12"/>
              </w:rPr>
            </w:pPr>
            <w:r>
              <w:rPr>
                <w:rFonts w:ascii="Arial" w:hAnsi="Arial"/>
                <w:b/>
                <w:i/>
                <w:sz w:val="12"/>
              </w:rPr>
              <w:t>TELEPHONE</w:t>
            </w:r>
          </w:p>
        </w:tc>
      </w:tr>
    </w:tbl>
    <w:p w14:paraId="050B3EAD" w14:textId="77777777" w:rsidR="00770689" w:rsidRDefault="00770689">
      <w:pPr>
        <w:rPr>
          <w:rFonts w:ascii="Arial" w:hAnsi="Arial"/>
        </w:rPr>
      </w:pPr>
    </w:p>
    <w:tbl>
      <w:tblPr>
        <w:tblW w:w="0" w:type="auto"/>
        <w:tblInd w:w="120" w:type="dxa"/>
        <w:tblLayout w:type="fixed"/>
        <w:tblCellMar>
          <w:left w:w="120" w:type="dxa"/>
          <w:right w:w="120" w:type="dxa"/>
        </w:tblCellMar>
        <w:tblLook w:val="0000" w:firstRow="0" w:lastRow="0" w:firstColumn="0" w:lastColumn="0" w:noHBand="0" w:noVBand="0"/>
      </w:tblPr>
      <w:tblGrid>
        <w:gridCol w:w="2610"/>
        <w:gridCol w:w="4140"/>
        <w:gridCol w:w="720"/>
        <w:gridCol w:w="630"/>
        <w:gridCol w:w="540"/>
        <w:gridCol w:w="1440"/>
      </w:tblGrid>
      <w:tr w:rsidR="00770689" w14:paraId="43251AA6" w14:textId="77777777">
        <w:tc>
          <w:tcPr>
            <w:tcW w:w="2610" w:type="dxa"/>
            <w:tcBorders>
              <w:top w:val="single" w:sz="7" w:space="0" w:color="000000"/>
              <w:left w:val="single" w:sz="7" w:space="0" w:color="000000"/>
              <w:bottom w:val="single" w:sz="7" w:space="0" w:color="000000"/>
            </w:tcBorders>
            <w:shd w:val="pct10" w:color="000000" w:fill="FFFFFF"/>
          </w:tcPr>
          <w:p w14:paraId="1B702FEB" w14:textId="77777777" w:rsidR="00770689" w:rsidRDefault="00770689">
            <w:pPr>
              <w:spacing w:line="120" w:lineRule="exact"/>
              <w:rPr>
                <w:rFonts w:ascii="Arial" w:hAnsi="Arial"/>
              </w:rPr>
            </w:pPr>
          </w:p>
          <w:p w14:paraId="39EAFF45" w14:textId="77777777" w:rsidR="00770689" w:rsidRDefault="00770689">
            <w:pPr>
              <w:spacing w:after="58"/>
              <w:rPr>
                <w:rFonts w:ascii="Arial" w:hAnsi="Arial"/>
              </w:rPr>
            </w:pPr>
          </w:p>
        </w:tc>
        <w:tc>
          <w:tcPr>
            <w:tcW w:w="4140" w:type="dxa"/>
            <w:tcBorders>
              <w:top w:val="single" w:sz="7" w:space="0" w:color="000000"/>
              <w:bottom w:val="single" w:sz="7" w:space="0" w:color="000000"/>
            </w:tcBorders>
            <w:shd w:val="pct10" w:color="000000" w:fill="FFFFFF"/>
          </w:tcPr>
          <w:p w14:paraId="074FDD0D" w14:textId="77777777" w:rsidR="00770689" w:rsidRDefault="00770689">
            <w:pPr>
              <w:spacing w:line="120" w:lineRule="exact"/>
              <w:rPr>
                <w:rFonts w:ascii="Arial" w:hAnsi="Arial"/>
              </w:rPr>
            </w:pPr>
          </w:p>
          <w:p w14:paraId="1DDFED2E" w14:textId="77777777" w:rsidR="00770689" w:rsidRDefault="00770689">
            <w:pPr>
              <w:spacing w:after="58"/>
              <w:rPr>
                <w:rFonts w:ascii="Arial" w:hAnsi="Arial"/>
              </w:rPr>
            </w:pPr>
            <w:r>
              <w:rPr>
                <w:rFonts w:ascii="Arial" w:hAnsi="Arial"/>
                <w:b/>
              </w:rPr>
              <w:t xml:space="preserve">            CASE INFORMATION</w:t>
            </w:r>
          </w:p>
        </w:tc>
        <w:tc>
          <w:tcPr>
            <w:tcW w:w="720" w:type="dxa"/>
            <w:tcBorders>
              <w:top w:val="single" w:sz="7" w:space="0" w:color="000000"/>
              <w:bottom w:val="single" w:sz="7" w:space="0" w:color="000000"/>
            </w:tcBorders>
            <w:shd w:val="pct10" w:color="000000" w:fill="FFFFFF"/>
          </w:tcPr>
          <w:p w14:paraId="329AACB1" w14:textId="77777777" w:rsidR="00770689" w:rsidRDefault="00770689">
            <w:pPr>
              <w:spacing w:line="120" w:lineRule="exact"/>
              <w:rPr>
                <w:rFonts w:ascii="Arial" w:hAnsi="Arial"/>
              </w:rPr>
            </w:pPr>
          </w:p>
          <w:p w14:paraId="72DFD7DE" w14:textId="77777777" w:rsidR="00770689" w:rsidRDefault="00770689">
            <w:pPr>
              <w:spacing w:after="58"/>
              <w:rPr>
                <w:rFonts w:ascii="Arial" w:hAnsi="Arial"/>
              </w:rPr>
            </w:pPr>
          </w:p>
        </w:tc>
        <w:tc>
          <w:tcPr>
            <w:tcW w:w="630" w:type="dxa"/>
            <w:tcBorders>
              <w:top w:val="single" w:sz="7" w:space="0" w:color="000000"/>
              <w:bottom w:val="single" w:sz="7" w:space="0" w:color="000000"/>
            </w:tcBorders>
            <w:shd w:val="pct10" w:color="000000" w:fill="FFFFFF"/>
          </w:tcPr>
          <w:p w14:paraId="10694A20" w14:textId="77777777" w:rsidR="00770689" w:rsidRDefault="00770689">
            <w:pPr>
              <w:spacing w:line="120" w:lineRule="exact"/>
              <w:rPr>
                <w:rFonts w:ascii="Arial" w:hAnsi="Arial"/>
              </w:rPr>
            </w:pPr>
          </w:p>
          <w:p w14:paraId="324D6573" w14:textId="77777777" w:rsidR="00770689" w:rsidRDefault="00770689">
            <w:pPr>
              <w:spacing w:after="58"/>
              <w:rPr>
                <w:rFonts w:ascii="Arial" w:hAnsi="Arial"/>
              </w:rPr>
            </w:pPr>
          </w:p>
        </w:tc>
        <w:tc>
          <w:tcPr>
            <w:tcW w:w="540" w:type="dxa"/>
            <w:tcBorders>
              <w:top w:val="single" w:sz="7" w:space="0" w:color="000000"/>
              <w:bottom w:val="single" w:sz="7" w:space="0" w:color="000000"/>
            </w:tcBorders>
            <w:shd w:val="pct10" w:color="000000" w:fill="FFFFFF"/>
          </w:tcPr>
          <w:p w14:paraId="5E39AC9D" w14:textId="77777777" w:rsidR="00770689" w:rsidRDefault="00770689">
            <w:pPr>
              <w:spacing w:line="120" w:lineRule="exact"/>
              <w:rPr>
                <w:rFonts w:ascii="Arial" w:hAnsi="Arial"/>
              </w:rPr>
            </w:pPr>
          </w:p>
          <w:p w14:paraId="659FF9F2" w14:textId="77777777" w:rsidR="00770689" w:rsidRDefault="00770689">
            <w:pPr>
              <w:spacing w:after="58"/>
              <w:rPr>
                <w:rFonts w:ascii="Arial" w:hAnsi="Arial"/>
              </w:rPr>
            </w:pPr>
          </w:p>
        </w:tc>
        <w:tc>
          <w:tcPr>
            <w:tcW w:w="1440" w:type="dxa"/>
            <w:tcBorders>
              <w:top w:val="single" w:sz="7" w:space="0" w:color="000000"/>
              <w:bottom w:val="single" w:sz="7" w:space="0" w:color="000000"/>
              <w:right w:val="single" w:sz="7" w:space="0" w:color="000000"/>
            </w:tcBorders>
            <w:shd w:val="pct10" w:color="000000" w:fill="FFFFFF"/>
          </w:tcPr>
          <w:p w14:paraId="45449CDE" w14:textId="77777777" w:rsidR="00770689" w:rsidRDefault="00770689">
            <w:pPr>
              <w:spacing w:line="120" w:lineRule="exact"/>
              <w:rPr>
                <w:rFonts w:ascii="Arial" w:hAnsi="Arial"/>
              </w:rPr>
            </w:pPr>
          </w:p>
          <w:p w14:paraId="7442D653" w14:textId="77777777" w:rsidR="00770689" w:rsidRDefault="00770689">
            <w:pPr>
              <w:spacing w:after="58"/>
              <w:rPr>
                <w:rFonts w:ascii="Arial" w:hAnsi="Arial"/>
              </w:rPr>
            </w:pPr>
          </w:p>
        </w:tc>
      </w:tr>
      <w:tr w:rsidR="00770689" w14:paraId="27EC34AD" w14:textId="77777777">
        <w:tc>
          <w:tcPr>
            <w:tcW w:w="2610" w:type="dxa"/>
            <w:tcBorders>
              <w:top w:val="single" w:sz="7" w:space="0" w:color="000000"/>
              <w:left w:val="single" w:sz="7" w:space="0" w:color="000000"/>
              <w:bottom w:val="single" w:sz="7" w:space="0" w:color="000000"/>
              <w:right w:val="single" w:sz="7" w:space="0" w:color="000000"/>
            </w:tcBorders>
          </w:tcPr>
          <w:p w14:paraId="017C2CBF" w14:textId="77777777" w:rsidR="00770689" w:rsidRDefault="00770689">
            <w:pPr>
              <w:rPr>
                <w:rFonts w:ascii="Arial" w:hAnsi="Arial"/>
                <w:b/>
                <w:i/>
                <w:sz w:val="12"/>
              </w:rPr>
            </w:pPr>
            <w:r>
              <w:rPr>
                <w:rFonts w:ascii="Arial" w:hAnsi="Arial"/>
                <w:b/>
                <w:i/>
                <w:sz w:val="12"/>
              </w:rPr>
              <w:t>CHILD'S/YOUTH’S NAME:</w:t>
            </w:r>
          </w:p>
          <w:p w14:paraId="13CD5815" w14:textId="77777777" w:rsidR="00770689" w:rsidRDefault="00770689">
            <w:pPr>
              <w:rPr>
                <w:rFonts w:ascii="Arial" w:hAnsi="Arial"/>
                <w:b/>
                <w:i/>
                <w:sz w:val="12"/>
              </w:rPr>
            </w:pPr>
          </w:p>
          <w:p w14:paraId="47B8D60D" w14:textId="77777777" w:rsidR="00770689" w:rsidRDefault="00770689">
            <w:pPr>
              <w:rPr>
                <w:rFonts w:ascii="Arial" w:hAnsi="Arial"/>
                <w:b/>
                <w:i/>
                <w:sz w:val="12"/>
              </w:rPr>
            </w:pPr>
          </w:p>
          <w:p w14:paraId="18F88D73" w14:textId="77777777" w:rsidR="00770689" w:rsidRDefault="00770689">
            <w:pPr>
              <w:spacing w:after="58"/>
              <w:rPr>
                <w:rFonts w:ascii="Arial" w:hAnsi="Arial"/>
                <w:b/>
                <w:i/>
                <w:sz w:val="12"/>
              </w:rPr>
            </w:pPr>
          </w:p>
        </w:tc>
        <w:tc>
          <w:tcPr>
            <w:tcW w:w="4140" w:type="dxa"/>
            <w:tcBorders>
              <w:top w:val="single" w:sz="7" w:space="0" w:color="000000"/>
              <w:left w:val="single" w:sz="7" w:space="0" w:color="000000"/>
              <w:bottom w:val="single" w:sz="7" w:space="0" w:color="000000"/>
              <w:right w:val="single" w:sz="7" w:space="0" w:color="000000"/>
            </w:tcBorders>
          </w:tcPr>
          <w:p w14:paraId="125732F9" w14:textId="77777777" w:rsidR="00770689" w:rsidRDefault="00770689">
            <w:pPr>
              <w:spacing w:after="58"/>
              <w:rPr>
                <w:rFonts w:ascii="Arial" w:hAnsi="Arial"/>
                <w:b/>
                <w:i/>
                <w:sz w:val="12"/>
              </w:rPr>
            </w:pPr>
            <w:r>
              <w:rPr>
                <w:rFonts w:ascii="Arial" w:hAnsi="Arial"/>
                <w:b/>
                <w:i/>
                <w:sz w:val="12"/>
              </w:rPr>
              <w:t>ADDRESS</w:t>
            </w:r>
          </w:p>
        </w:tc>
        <w:tc>
          <w:tcPr>
            <w:tcW w:w="720" w:type="dxa"/>
            <w:tcBorders>
              <w:top w:val="single" w:sz="7" w:space="0" w:color="000000"/>
              <w:left w:val="single" w:sz="7" w:space="0" w:color="000000"/>
              <w:bottom w:val="single" w:sz="7" w:space="0" w:color="000000"/>
              <w:right w:val="single" w:sz="7" w:space="0" w:color="000000"/>
            </w:tcBorders>
          </w:tcPr>
          <w:p w14:paraId="364B24CB" w14:textId="77777777" w:rsidR="00770689" w:rsidRDefault="00770689">
            <w:pPr>
              <w:spacing w:after="58"/>
              <w:rPr>
                <w:rFonts w:ascii="Arial" w:hAnsi="Arial"/>
                <w:b/>
                <w:i/>
                <w:sz w:val="12"/>
              </w:rPr>
            </w:pPr>
            <w:r>
              <w:rPr>
                <w:rFonts w:ascii="Arial" w:hAnsi="Arial"/>
                <w:b/>
                <w:i/>
                <w:sz w:val="12"/>
              </w:rPr>
              <w:t>GRADE</w:t>
            </w:r>
          </w:p>
        </w:tc>
        <w:tc>
          <w:tcPr>
            <w:tcW w:w="630" w:type="dxa"/>
            <w:tcBorders>
              <w:top w:val="single" w:sz="7" w:space="0" w:color="000000"/>
              <w:left w:val="single" w:sz="7" w:space="0" w:color="000000"/>
              <w:bottom w:val="single" w:sz="7" w:space="0" w:color="000000"/>
              <w:right w:val="single" w:sz="7" w:space="0" w:color="000000"/>
            </w:tcBorders>
          </w:tcPr>
          <w:p w14:paraId="7BCF4B45" w14:textId="77777777" w:rsidR="00770689" w:rsidRDefault="00770689">
            <w:pPr>
              <w:spacing w:after="58"/>
              <w:rPr>
                <w:rFonts w:ascii="Arial" w:hAnsi="Arial"/>
                <w:b/>
                <w:i/>
                <w:sz w:val="12"/>
              </w:rPr>
            </w:pPr>
            <w:r>
              <w:rPr>
                <w:rFonts w:ascii="Arial" w:hAnsi="Arial"/>
                <w:b/>
                <w:i/>
                <w:sz w:val="12"/>
              </w:rPr>
              <w:t>RACE</w:t>
            </w:r>
          </w:p>
        </w:tc>
        <w:tc>
          <w:tcPr>
            <w:tcW w:w="540" w:type="dxa"/>
            <w:tcBorders>
              <w:top w:val="single" w:sz="7" w:space="0" w:color="000000"/>
              <w:left w:val="single" w:sz="7" w:space="0" w:color="000000"/>
              <w:bottom w:val="single" w:sz="7" w:space="0" w:color="000000"/>
              <w:right w:val="single" w:sz="7" w:space="0" w:color="000000"/>
            </w:tcBorders>
          </w:tcPr>
          <w:p w14:paraId="5A8799DD" w14:textId="77777777" w:rsidR="00770689" w:rsidRDefault="00770689">
            <w:pPr>
              <w:spacing w:after="58"/>
              <w:rPr>
                <w:rFonts w:ascii="Arial" w:hAnsi="Arial"/>
                <w:b/>
                <w:i/>
                <w:sz w:val="12"/>
              </w:rPr>
            </w:pPr>
            <w:r>
              <w:rPr>
                <w:rFonts w:ascii="Arial" w:hAnsi="Arial"/>
                <w:b/>
                <w:i/>
                <w:sz w:val="12"/>
              </w:rPr>
              <w:t>SEX</w:t>
            </w:r>
          </w:p>
        </w:tc>
        <w:tc>
          <w:tcPr>
            <w:tcW w:w="1440" w:type="dxa"/>
            <w:tcBorders>
              <w:top w:val="single" w:sz="7" w:space="0" w:color="000000"/>
              <w:left w:val="single" w:sz="7" w:space="0" w:color="000000"/>
              <w:bottom w:val="single" w:sz="7" w:space="0" w:color="000000"/>
              <w:right w:val="single" w:sz="7" w:space="0" w:color="000000"/>
            </w:tcBorders>
          </w:tcPr>
          <w:p w14:paraId="1F26A09C" w14:textId="77777777" w:rsidR="00770689" w:rsidRDefault="00770689">
            <w:pPr>
              <w:spacing w:after="58"/>
              <w:rPr>
                <w:rFonts w:ascii="Arial" w:hAnsi="Arial"/>
                <w:b/>
                <w:i/>
                <w:sz w:val="12"/>
              </w:rPr>
            </w:pPr>
            <w:r>
              <w:rPr>
                <w:rFonts w:ascii="Arial" w:hAnsi="Arial"/>
                <w:b/>
                <w:i/>
                <w:sz w:val="12"/>
              </w:rPr>
              <w:t>DATE OF BIRTH</w:t>
            </w:r>
          </w:p>
        </w:tc>
      </w:tr>
      <w:tr w:rsidR="00314FE1" w14:paraId="5CC72A81" w14:textId="77777777">
        <w:tc>
          <w:tcPr>
            <w:tcW w:w="2610" w:type="dxa"/>
            <w:tcBorders>
              <w:top w:val="single" w:sz="7" w:space="0" w:color="000000"/>
              <w:left w:val="single" w:sz="7" w:space="0" w:color="000000"/>
              <w:bottom w:val="single" w:sz="7" w:space="0" w:color="000000"/>
              <w:right w:val="single" w:sz="7" w:space="0" w:color="000000"/>
            </w:tcBorders>
          </w:tcPr>
          <w:p w14:paraId="2BAD8693" w14:textId="77777777" w:rsidR="00314FE1" w:rsidRDefault="00314FE1">
            <w:pPr>
              <w:rPr>
                <w:rFonts w:ascii="Arial" w:hAnsi="Arial"/>
                <w:b/>
                <w:i/>
                <w:sz w:val="12"/>
              </w:rPr>
            </w:pPr>
            <w:r>
              <w:rPr>
                <w:rFonts w:ascii="Arial" w:hAnsi="Arial"/>
                <w:b/>
                <w:i/>
                <w:sz w:val="12"/>
              </w:rPr>
              <w:t>FATHER'S NAME:</w:t>
            </w:r>
          </w:p>
          <w:p w14:paraId="3B1071F2" w14:textId="77777777" w:rsidR="00314FE1" w:rsidRDefault="00314FE1">
            <w:pPr>
              <w:rPr>
                <w:rFonts w:ascii="Arial" w:hAnsi="Arial"/>
                <w:b/>
                <w:i/>
                <w:sz w:val="12"/>
              </w:rPr>
            </w:pPr>
          </w:p>
          <w:p w14:paraId="00F021C4" w14:textId="77777777" w:rsidR="00314FE1" w:rsidRDefault="00314FE1">
            <w:pPr>
              <w:rPr>
                <w:rFonts w:ascii="Arial" w:hAnsi="Arial"/>
                <w:b/>
                <w:i/>
                <w:sz w:val="12"/>
              </w:rPr>
            </w:pPr>
          </w:p>
          <w:p w14:paraId="174C0F4F" w14:textId="77777777" w:rsidR="00314FE1" w:rsidRDefault="00314FE1">
            <w:pPr>
              <w:spacing w:after="58"/>
              <w:rPr>
                <w:rFonts w:ascii="Arial" w:hAnsi="Arial"/>
                <w:b/>
                <w:i/>
                <w:sz w:val="12"/>
              </w:rPr>
            </w:pPr>
          </w:p>
        </w:tc>
        <w:tc>
          <w:tcPr>
            <w:tcW w:w="4140" w:type="dxa"/>
            <w:tcBorders>
              <w:top w:val="single" w:sz="7" w:space="0" w:color="000000"/>
              <w:left w:val="single" w:sz="7" w:space="0" w:color="000000"/>
              <w:bottom w:val="single" w:sz="7" w:space="0" w:color="000000"/>
            </w:tcBorders>
          </w:tcPr>
          <w:p w14:paraId="5BF3F887" w14:textId="77777777" w:rsidR="00314FE1" w:rsidRDefault="00314FE1">
            <w:pPr>
              <w:spacing w:after="58"/>
              <w:rPr>
                <w:rFonts w:ascii="Arial" w:hAnsi="Arial"/>
                <w:b/>
                <w:i/>
                <w:sz w:val="12"/>
              </w:rPr>
            </w:pPr>
            <w:r>
              <w:rPr>
                <w:rFonts w:ascii="Arial" w:hAnsi="Arial"/>
                <w:b/>
                <w:i/>
                <w:sz w:val="12"/>
              </w:rPr>
              <w:t>ADDRESS</w:t>
            </w:r>
          </w:p>
        </w:tc>
        <w:tc>
          <w:tcPr>
            <w:tcW w:w="720" w:type="dxa"/>
            <w:tcBorders>
              <w:top w:val="single" w:sz="7" w:space="0" w:color="000000"/>
              <w:bottom w:val="single" w:sz="7" w:space="0" w:color="000000"/>
              <w:right w:val="single" w:sz="7" w:space="0" w:color="000000"/>
            </w:tcBorders>
          </w:tcPr>
          <w:p w14:paraId="39924C8A" w14:textId="77777777" w:rsidR="00314FE1" w:rsidRDefault="00314FE1">
            <w:pPr>
              <w:spacing w:line="120" w:lineRule="exact"/>
              <w:rPr>
                <w:rFonts w:ascii="Arial" w:hAnsi="Arial"/>
                <w:b/>
                <w:i/>
                <w:sz w:val="12"/>
              </w:rPr>
            </w:pPr>
          </w:p>
          <w:p w14:paraId="3C8F2519" w14:textId="77777777" w:rsidR="00314FE1" w:rsidRDefault="00314FE1">
            <w:pPr>
              <w:spacing w:after="58"/>
              <w:rPr>
                <w:rFonts w:ascii="Arial" w:hAnsi="Arial"/>
                <w:b/>
                <w:i/>
                <w:sz w:val="12"/>
              </w:rPr>
            </w:pPr>
          </w:p>
        </w:tc>
        <w:tc>
          <w:tcPr>
            <w:tcW w:w="1170" w:type="dxa"/>
            <w:gridSpan w:val="2"/>
            <w:tcBorders>
              <w:top w:val="single" w:sz="7" w:space="0" w:color="000000"/>
              <w:left w:val="single" w:sz="7" w:space="0" w:color="000000"/>
              <w:bottom w:val="single" w:sz="7" w:space="0" w:color="000000"/>
              <w:right w:val="single" w:sz="7" w:space="0" w:color="000000"/>
            </w:tcBorders>
          </w:tcPr>
          <w:p w14:paraId="5A8EF730" w14:textId="77777777" w:rsidR="00314FE1" w:rsidRPr="001A24D2" w:rsidRDefault="00314FE1">
            <w:pPr>
              <w:spacing w:after="58"/>
              <w:rPr>
                <w:rFonts w:ascii="Arial" w:hAnsi="Arial"/>
                <w:b/>
                <w:i/>
                <w:sz w:val="12"/>
              </w:rPr>
            </w:pPr>
            <w:r w:rsidRPr="001A24D2">
              <w:rPr>
                <w:rFonts w:ascii="Arial" w:hAnsi="Arial"/>
                <w:b/>
                <w:i/>
                <w:sz w:val="12"/>
              </w:rPr>
              <w:t xml:space="preserve"> PHONE (H)</w:t>
            </w:r>
          </w:p>
        </w:tc>
        <w:tc>
          <w:tcPr>
            <w:tcW w:w="1440" w:type="dxa"/>
            <w:tcBorders>
              <w:top w:val="single" w:sz="7" w:space="0" w:color="000000"/>
              <w:left w:val="single" w:sz="7" w:space="0" w:color="000000"/>
              <w:bottom w:val="single" w:sz="7" w:space="0" w:color="000000"/>
              <w:right w:val="single" w:sz="7" w:space="0" w:color="000000"/>
            </w:tcBorders>
          </w:tcPr>
          <w:p w14:paraId="39ADD4BD" w14:textId="77777777" w:rsidR="00314FE1" w:rsidRPr="001A24D2" w:rsidRDefault="00314FE1" w:rsidP="00314FE1">
            <w:pPr>
              <w:spacing w:after="58"/>
              <w:jc w:val="center"/>
              <w:rPr>
                <w:rFonts w:ascii="Arial" w:hAnsi="Arial"/>
                <w:b/>
                <w:i/>
                <w:sz w:val="12"/>
              </w:rPr>
            </w:pPr>
            <w:r w:rsidRPr="001A24D2">
              <w:rPr>
                <w:rFonts w:ascii="Arial" w:hAnsi="Arial"/>
                <w:b/>
                <w:i/>
                <w:sz w:val="12"/>
              </w:rPr>
              <w:t>PHONE (W)</w:t>
            </w:r>
          </w:p>
        </w:tc>
      </w:tr>
      <w:tr w:rsidR="00DA45DB" w14:paraId="0953DED9" w14:textId="77777777" w:rsidTr="009B39F6">
        <w:tc>
          <w:tcPr>
            <w:tcW w:w="2610" w:type="dxa"/>
            <w:tcBorders>
              <w:top w:val="single" w:sz="7" w:space="0" w:color="000000"/>
              <w:left w:val="single" w:sz="7" w:space="0" w:color="000000"/>
              <w:bottom w:val="single" w:sz="7" w:space="0" w:color="000000"/>
              <w:right w:val="single" w:sz="7" w:space="0" w:color="000000"/>
            </w:tcBorders>
          </w:tcPr>
          <w:p w14:paraId="5FB67A84" w14:textId="77777777" w:rsidR="00DA45DB" w:rsidRDefault="00DA45DB">
            <w:pPr>
              <w:rPr>
                <w:rFonts w:ascii="Arial" w:hAnsi="Arial"/>
                <w:b/>
                <w:i/>
                <w:sz w:val="12"/>
              </w:rPr>
            </w:pPr>
            <w:r>
              <w:rPr>
                <w:rFonts w:ascii="Arial" w:hAnsi="Arial"/>
                <w:b/>
                <w:i/>
                <w:sz w:val="12"/>
              </w:rPr>
              <w:t>MOTHER'S NAME:</w:t>
            </w:r>
          </w:p>
          <w:p w14:paraId="76870A1E" w14:textId="77777777" w:rsidR="00DA45DB" w:rsidRDefault="00DA45DB">
            <w:pPr>
              <w:rPr>
                <w:rFonts w:ascii="Arial" w:hAnsi="Arial"/>
                <w:b/>
                <w:i/>
                <w:sz w:val="12"/>
              </w:rPr>
            </w:pPr>
          </w:p>
          <w:p w14:paraId="359C1DE1" w14:textId="77777777" w:rsidR="00DA45DB" w:rsidRDefault="00DA45DB">
            <w:pPr>
              <w:rPr>
                <w:rFonts w:ascii="Arial" w:hAnsi="Arial"/>
                <w:b/>
                <w:i/>
                <w:sz w:val="12"/>
              </w:rPr>
            </w:pPr>
          </w:p>
          <w:p w14:paraId="413319AE" w14:textId="77777777" w:rsidR="00DA45DB" w:rsidRDefault="00DA45DB">
            <w:pPr>
              <w:spacing w:after="58"/>
              <w:rPr>
                <w:rFonts w:ascii="Arial" w:hAnsi="Arial"/>
                <w:b/>
                <w:i/>
                <w:sz w:val="12"/>
              </w:rPr>
            </w:pPr>
          </w:p>
        </w:tc>
        <w:tc>
          <w:tcPr>
            <w:tcW w:w="4140" w:type="dxa"/>
            <w:tcBorders>
              <w:top w:val="single" w:sz="7" w:space="0" w:color="000000"/>
              <w:left w:val="single" w:sz="7" w:space="0" w:color="000000"/>
              <w:bottom w:val="single" w:sz="7" w:space="0" w:color="000000"/>
            </w:tcBorders>
          </w:tcPr>
          <w:p w14:paraId="606CF2FD" w14:textId="77777777" w:rsidR="00DA45DB" w:rsidRDefault="00DA45DB">
            <w:pPr>
              <w:spacing w:after="58"/>
              <w:rPr>
                <w:rFonts w:ascii="Arial" w:hAnsi="Arial"/>
                <w:b/>
                <w:i/>
                <w:sz w:val="12"/>
              </w:rPr>
            </w:pPr>
            <w:r>
              <w:rPr>
                <w:rFonts w:ascii="Arial" w:hAnsi="Arial"/>
                <w:b/>
                <w:i/>
                <w:sz w:val="12"/>
              </w:rPr>
              <w:t>ADDRESS</w:t>
            </w:r>
          </w:p>
        </w:tc>
        <w:tc>
          <w:tcPr>
            <w:tcW w:w="720" w:type="dxa"/>
            <w:tcBorders>
              <w:top w:val="single" w:sz="7" w:space="0" w:color="000000"/>
              <w:bottom w:val="single" w:sz="7" w:space="0" w:color="000000"/>
              <w:right w:val="single" w:sz="7" w:space="0" w:color="000000"/>
            </w:tcBorders>
          </w:tcPr>
          <w:p w14:paraId="4EB2B863" w14:textId="77777777" w:rsidR="00DA45DB" w:rsidRDefault="00DA45DB">
            <w:pPr>
              <w:spacing w:line="120" w:lineRule="exact"/>
              <w:rPr>
                <w:rFonts w:ascii="Arial" w:hAnsi="Arial"/>
                <w:b/>
                <w:i/>
                <w:sz w:val="12"/>
              </w:rPr>
            </w:pPr>
          </w:p>
          <w:p w14:paraId="39589E0F" w14:textId="77777777" w:rsidR="00DA45DB" w:rsidRDefault="00DA45DB">
            <w:pPr>
              <w:spacing w:after="58"/>
              <w:rPr>
                <w:rFonts w:ascii="Arial" w:hAnsi="Arial"/>
                <w:b/>
                <w:i/>
                <w:sz w:val="12"/>
              </w:rPr>
            </w:pPr>
          </w:p>
        </w:tc>
        <w:tc>
          <w:tcPr>
            <w:tcW w:w="1170" w:type="dxa"/>
            <w:gridSpan w:val="2"/>
            <w:tcBorders>
              <w:top w:val="single" w:sz="7" w:space="0" w:color="000000"/>
              <w:left w:val="single" w:sz="7" w:space="0" w:color="000000"/>
              <w:bottom w:val="single" w:sz="7" w:space="0" w:color="000000"/>
              <w:right w:val="single" w:sz="7" w:space="0" w:color="000000"/>
            </w:tcBorders>
          </w:tcPr>
          <w:p w14:paraId="17B4751A" w14:textId="77777777" w:rsidR="00DA45DB" w:rsidRPr="00DA45DB" w:rsidRDefault="00DA45DB" w:rsidP="00DA45DB">
            <w:pPr>
              <w:pStyle w:val="Heading4"/>
              <w:numPr>
                <w:ilvl w:val="0"/>
                <w:numId w:val="0"/>
              </w:numPr>
              <w:jc w:val="left"/>
            </w:pPr>
            <w:r w:rsidRPr="001A24D2">
              <w:rPr>
                <w:rFonts w:ascii="Arial" w:hAnsi="Arial"/>
                <w:b/>
                <w:i/>
                <w:sz w:val="12"/>
              </w:rPr>
              <w:t>PHONE (H</w:t>
            </w:r>
            <w:r>
              <w:rPr>
                <w:rFonts w:ascii="Arial" w:hAnsi="Arial"/>
                <w:b/>
                <w:i/>
                <w:sz w:val="12"/>
              </w:rPr>
              <w:t>)</w:t>
            </w:r>
          </w:p>
        </w:tc>
        <w:tc>
          <w:tcPr>
            <w:tcW w:w="1440" w:type="dxa"/>
            <w:tcBorders>
              <w:top w:val="single" w:sz="7" w:space="0" w:color="000000"/>
              <w:left w:val="single" w:sz="7" w:space="0" w:color="000000"/>
              <w:bottom w:val="single" w:sz="7" w:space="0" w:color="000000"/>
              <w:right w:val="single" w:sz="7" w:space="0" w:color="000000"/>
            </w:tcBorders>
          </w:tcPr>
          <w:p w14:paraId="00FD1D26" w14:textId="77777777" w:rsidR="00DA45DB" w:rsidRPr="001A24D2" w:rsidRDefault="00DA45DB">
            <w:pPr>
              <w:spacing w:after="58"/>
              <w:rPr>
                <w:rFonts w:ascii="Arial" w:hAnsi="Arial"/>
                <w:b/>
                <w:i/>
                <w:sz w:val="12"/>
              </w:rPr>
            </w:pPr>
            <w:r w:rsidRPr="001A24D2">
              <w:rPr>
                <w:rFonts w:ascii="Arial" w:hAnsi="Arial"/>
                <w:b/>
                <w:i/>
                <w:sz w:val="12"/>
              </w:rPr>
              <w:t>TELEPHONE (W)</w:t>
            </w:r>
          </w:p>
        </w:tc>
      </w:tr>
      <w:tr w:rsidR="00770689" w14:paraId="278BEDBE" w14:textId="77777777">
        <w:tc>
          <w:tcPr>
            <w:tcW w:w="2610" w:type="dxa"/>
            <w:tcBorders>
              <w:top w:val="single" w:sz="7" w:space="0" w:color="000000"/>
              <w:left w:val="single" w:sz="7" w:space="0" w:color="000000"/>
              <w:bottom w:val="single" w:sz="7" w:space="0" w:color="000000"/>
            </w:tcBorders>
          </w:tcPr>
          <w:p w14:paraId="7198EC78" w14:textId="77777777" w:rsidR="00770689" w:rsidRDefault="00770689">
            <w:pPr>
              <w:spacing w:line="120" w:lineRule="exact"/>
              <w:rPr>
                <w:rFonts w:ascii="Arial" w:hAnsi="Arial"/>
                <w:b/>
                <w:i/>
                <w:sz w:val="12"/>
              </w:rPr>
            </w:pPr>
            <w:r>
              <w:rPr>
                <w:rFonts w:ascii="Arial" w:hAnsi="Arial"/>
                <w:b/>
                <w:i/>
                <w:sz w:val="12"/>
              </w:rPr>
              <w:t xml:space="preserve"> CONTACT PERSON AT SCHOOL</w:t>
            </w:r>
          </w:p>
          <w:p w14:paraId="12B4A16F" w14:textId="77777777" w:rsidR="00770689" w:rsidRDefault="00770689">
            <w:pPr>
              <w:rPr>
                <w:rFonts w:ascii="Arial" w:hAnsi="Arial"/>
                <w:b/>
                <w:i/>
                <w:sz w:val="12"/>
              </w:rPr>
            </w:pPr>
          </w:p>
          <w:p w14:paraId="36A1D580" w14:textId="77777777" w:rsidR="00770689" w:rsidRDefault="00770689">
            <w:pPr>
              <w:spacing w:after="58"/>
              <w:rPr>
                <w:rFonts w:ascii="Arial" w:hAnsi="Arial"/>
                <w:b/>
                <w:i/>
                <w:sz w:val="12"/>
              </w:rPr>
            </w:pPr>
          </w:p>
        </w:tc>
        <w:tc>
          <w:tcPr>
            <w:tcW w:w="4140" w:type="dxa"/>
            <w:tcBorders>
              <w:top w:val="single" w:sz="7" w:space="0" w:color="000000"/>
              <w:bottom w:val="single" w:sz="7" w:space="0" w:color="000000"/>
            </w:tcBorders>
          </w:tcPr>
          <w:p w14:paraId="79884F7C" w14:textId="77777777" w:rsidR="00770689" w:rsidRDefault="00CB34E9">
            <w:pPr>
              <w:rPr>
                <w:rFonts w:ascii="Arial" w:hAnsi="Arial"/>
                <w:b/>
                <w:i/>
                <w:sz w:val="12"/>
              </w:rPr>
            </w:pPr>
            <w:r>
              <w:rPr>
                <w:rFonts w:ascii="Arial" w:hAnsi="Arial"/>
                <w:b/>
                <w:i/>
                <w:noProof/>
                <w:sz w:val="12"/>
              </w:rPr>
              <mc:AlternateContent>
                <mc:Choice Requires="wps">
                  <w:drawing>
                    <wp:anchor distT="0" distB="0" distL="114300" distR="114300" simplePos="0" relativeHeight="251642880" behindDoc="0" locked="0" layoutInCell="1" allowOverlap="1" wp14:anchorId="5043581D" wp14:editId="429842CD">
                      <wp:simplePos x="0" y="0"/>
                      <wp:positionH relativeFrom="column">
                        <wp:posOffset>-82550</wp:posOffset>
                      </wp:positionH>
                      <wp:positionV relativeFrom="paragraph">
                        <wp:posOffset>-7620</wp:posOffset>
                      </wp:positionV>
                      <wp:extent cx="0" cy="402590"/>
                      <wp:effectExtent l="6350" t="17780" r="31750" b="2413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02590"/>
                              </a:xfrm>
                              <a:custGeom>
                                <a:avLst/>
                                <a:gdLst>
                                  <a:gd name="T0" fmla="*/ 0 w 1"/>
                                  <a:gd name="T1" fmla="*/ 0 h 634"/>
                                  <a:gd name="T2" fmla="*/ 0 w 1"/>
                                  <a:gd name="T3" fmla="*/ 330 h 634"/>
                                  <a:gd name="T4" fmla="*/ 0 w 1"/>
                                  <a:gd name="T5" fmla="*/ 634 h 634"/>
                                </a:gdLst>
                                <a:ahLst/>
                                <a:cxnLst>
                                  <a:cxn ang="0">
                                    <a:pos x="T0" y="T1"/>
                                  </a:cxn>
                                  <a:cxn ang="0">
                                    <a:pos x="T2" y="T3"/>
                                  </a:cxn>
                                  <a:cxn ang="0">
                                    <a:pos x="T4" y="T5"/>
                                  </a:cxn>
                                </a:cxnLst>
                                <a:rect l="0" t="0" r="r" b="b"/>
                                <a:pathLst>
                                  <a:path w="1" h="634">
                                    <a:moveTo>
                                      <a:pt x="0" y="0"/>
                                    </a:moveTo>
                                    <a:lnTo>
                                      <a:pt x="0" y="330"/>
                                    </a:lnTo>
                                    <a:lnTo>
                                      <a:pt x="0" y="6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3F04" id="Freeform 33" o:spid="_x0000_s1026" style="position:absolute;margin-left:-6.5pt;margin-top:-.6pt;width:0;height:3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" path="m,l,330,,634e" filled="f">
                      <v:path arrowok="t" o:connecttype="custom" o:connectlocs="0,0;0,209550;0,402590" o:connectangles="0,0,0"/>
                    </v:shape>
                  </w:pict>
                </mc:Fallback>
              </mc:AlternateContent>
            </w:r>
            <w:r w:rsidR="00770689">
              <w:rPr>
                <w:rFonts w:ascii="Arial" w:hAnsi="Arial"/>
                <w:b/>
                <w:i/>
                <w:sz w:val="12"/>
              </w:rPr>
              <w:t>TITLE</w:t>
            </w:r>
          </w:p>
          <w:p w14:paraId="7D5E4CE4" w14:textId="77777777" w:rsidR="00770689" w:rsidRDefault="00770689">
            <w:pPr>
              <w:rPr>
                <w:rFonts w:ascii="Arial" w:hAnsi="Arial"/>
                <w:b/>
                <w:i/>
                <w:sz w:val="12"/>
              </w:rPr>
            </w:pPr>
          </w:p>
          <w:p w14:paraId="25B8C8FB" w14:textId="77777777" w:rsidR="00770689" w:rsidRDefault="00770689">
            <w:pPr>
              <w:rPr>
                <w:rFonts w:ascii="Arial" w:hAnsi="Arial"/>
                <w:b/>
                <w:i/>
                <w:sz w:val="12"/>
              </w:rPr>
            </w:pPr>
          </w:p>
          <w:p w14:paraId="3D030C4B" w14:textId="77777777" w:rsidR="00770689" w:rsidRDefault="00770689">
            <w:pPr>
              <w:spacing w:after="58"/>
              <w:rPr>
                <w:rFonts w:ascii="Arial" w:hAnsi="Arial"/>
                <w:b/>
                <w:i/>
                <w:sz w:val="12"/>
              </w:rPr>
            </w:pPr>
          </w:p>
        </w:tc>
        <w:tc>
          <w:tcPr>
            <w:tcW w:w="720" w:type="dxa"/>
            <w:tcBorders>
              <w:top w:val="single" w:sz="7" w:space="0" w:color="000000"/>
              <w:bottom w:val="single" w:sz="7" w:space="0" w:color="000000"/>
            </w:tcBorders>
          </w:tcPr>
          <w:p w14:paraId="38FB5B2F" w14:textId="77777777" w:rsidR="00770689" w:rsidRDefault="00770689">
            <w:pPr>
              <w:spacing w:line="120" w:lineRule="exact"/>
              <w:rPr>
                <w:rFonts w:ascii="Arial" w:hAnsi="Arial"/>
                <w:b/>
                <w:i/>
                <w:sz w:val="12"/>
              </w:rPr>
            </w:pPr>
          </w:p>
          <w:p w14:paraId="1DE5EDEC" w14:textId="77777777" w:rsidR="00770689" w:rsidRDefault="00770689">
            <w:pPr>
              <w:spacing w:after="58"/>
              <w:rPr>
                <w:rFonts w:ascii="Arial" w:hAnsi="Arial"/>
                <w:b/>
                <w:i/>
                <w:sz w:val="12"/>
              </w:rPr>
            </w:pPr>
          </w:p>
        </w:tc>
        <w:tc>
          <w:tcPr>
            <w:tcW w:w="630" w:type="dxa"/>
            <w:tcBorders>
              <w:top w:val="single" w:sz="7" w:space="0" w:color="000000"/>
              <w:bottom w:val="single" w:sz="7" w:space="0" w:color="000000"/>
            </w:tcBorders>
          </w:tcPr>
          <w:p w14:paraId="18E53407" w14:textId="77777777" w:rsidR="00770689" w:rsidRDefault="00770689">
            <w:pPr>
              <w:spacing w:line="120" w:lineRule="exact"/>
              <w:rPr>
                <w:rFonts w:ascii="Arial" w:hAnsi="Arial"/>
                <w:b/>
                <w:i/>
                <w:sz w:val="12"/>
              </w:rPr>
            </w:pPr>
          </w:p>
          <w:p w14:paraId="2C09BA59" w14:textId="77777777" w:rsidR="00770689" w:rsidRDefault="00770689">
            <w:pPr>
              <w:spacing w:after="58"/>
              <w:rPr>
                <w:rFonts w:ascii="Arial" w:hAnsi="Arial"/>
                <w:b/>
                <w:i/>
                <w:sz w:val="12"/>
              </w:rPr>
            </w:pPr>
          </w:p>
        </w:tc>
        <w:tc>
          <w:tcPr>
            <w:tcW w:w="540" w:type="dxa"/>
            <w:tcBorders>
              <w:top w:val="single" w:sz="7" w:space="0" w:color="000000"/>
              <w:bottom w:val="single" w:sz="7" w:space="0" w:color="000000"/>
              <w:right w:val="single" w:sz="7" w:space="0" w:color="000000"/>
            </w:tcBorders>
          </w:tcPr>
          <w:p w14:paraId="0C3EBEF4" w14:textId="77777777" w:rsidR="00770689" w:rsidRDefault="00770689">
            <w:pPr>
              <w:spacing w:line="120" w:lineRule="exact"/>
              <w:rPr>
                <w:rFonts w:ascii="Arial" w:hAnsi="Arial"/>
                <w:b/>
                <w:i/>
                <w:sz w:val="12"/>
              </w:rPr>
            </w:pPr>
          </w:p>
          <w:p w14:paraId="5E304937" w14:textId="77777777" w:rsidR="00770689" w:rsidRDefault="00770689">
            <w:pPr>
              <w:spacing w:after="58"/>
              <w:rPr>
                <w:rFonts w:ascii="Arial" w:hAnsi="Arial"/>
                <w:b/>
                <w:i/>
                <w:sz w:val="12"/>
              </w:rPr>
            </w:pPr>
          </w:p>
        </w:tc>
        <w:tc>
          <w:tcPr>
            <w:tcW w:w="1440" w:type="dxa"/>
            <w:tcBorders>
              <w:top w:val="single" w:sz="7" w:space="0" w:color="000000"/>
              <w:left w:val="single" w:sz="7" w:space="0" w:color="000000"/>
              <w:bottom w:val="single" w:sz="7" w:space="0" w:color="000000"/>
              <w:right w:val="single" w:sz="7" w:space="0" w:color="000000"/>
            </w:tcBorders>
          </w:tcPr>
          <w:p w14:paraId="7D75B41E" w14:textId="77777777" w:rsidR="00770689" w:rsidRDefault="00770689">
            <w:pPr>
              <w:spacing w:after="58"/>
              <w:rPr>
                <w:rFonts w:ascii="Arial" w:hAnsi="Arial"/>
                <w:b/>
                <w:i/>
                <w:sz w:val="12"/>
              </w:rPr>
            </w:pPr>
            <w:r>
              <w:rPr>
                <w:rFonts w:ascii="Arial" w:hAnsi="Arial"/>
                <w:b/>
                <w:i/>
                <w:sz w:val="12"/>
              </w:rPr>
              <w:t>TELEPHONE</w:t>
            </w:r>
          </w:p>
        </w:tc>
      </w:tr>
      <w:tr w:rsidR="00770689" w14:paraId="0E5DE1CB" w14:textId="77777777">
        <w:tc>
          <w:tcPr>
            <w:tcW w:w="10080" w:type="dxa"/>
            <w:gridSpan w:val="6"/>
            <w:tcBorders>
              <w:top w:val="single" w:sz="7" w:space="0" w:color="000000"/>
              <w:left w:val="single" w:sz="7" w:space="0" w:color="000000"/>
              <w:bottom w:val="single" w:sz="7" w:space="0" w:color="000000"/>
              <w:right w:val="single" w:sz="7" w:space="0" w:color="000000"/>
            </w:tcBorders>
            <w:shd w:val="pct10" w:color="000000" w:fill="FFFFFF"/>
          </w:tcPr>
          <w:p w14:paraId="3E2C5BD4" w14:textId="77777777" w:rsidR="00770689" w:rsidRDefault="00770689">
            <w:pPr>
              <w:spacing w:line="120" w:lineRule="exact"/>
              <w:rPr>
                <w:rFonts w:ascii="Arial" w:hAnsi="Arial"/>
              </w:rPr>
            </w:pPr>
          </w:p>
          <w:p w14:paraId="46CBAAA2" w14:textId="77777777" w:rsidR="00770689" w:rsidRDefault="00770689">
            <w:pPr>
              <w:pStyle w:val="Heading5"/>
              <w:spacing w:after="58"/>
              <w:rPr>
                <w:rFonts w:ascii="Arial" w:hAnsi="Arial"/>
              </w:rPr>
            </w:pPr>
            <w:r>
              <w:rPr>
                <w:rFonts w:ascii="Arial" w:hAnsi="Arial"/>
              </w:rPr>
              <w:t>TYPE OF REFERRAL</w:t>
            </w:r>
          </w:p>
        </w:tc>
      </w:tr>
    </w:tbl>
    <w:p w14:paraId="42ABF386" w14:textId="77777777" w:rsidR="00770689" w:rsidRDefault="00770689">
      <w:pPr>
        <w:rPr>
          <w:rFonts w:ascii="Arial" w:hAnsi="Arial"/>
        </w:rPr>
      </w:pPr>
      <w:r>
        <w:rPr>
          <w:rFonts w:ascii="Arial" w:hAnsi="Arial"/>
        </w:rPr>
        <w:t>PLACE AN "X" IN THE APPROPRIATE SPACES</w:t>
      </w:r>
    </w:p>
    <w:p w14:paraId="59AA4028" w14:textId="77777777" w:rsidR="00770689" w:rsidRDefault="00770689">
      <w:pPr>
        <w:rPr>
          <w:rFonts w:ascii="Arial" w:hAnsi="Arial"/>
        </w:rPr>
      </w:pPr>
    </w:p>
    <w:p w14:paraId="736C2E9F" w14:textId="77777777" w:rsidR="00770689" w:rsidRDefault="00770689">
      <w:pPr>
        <w:rPr>
          <w:rFonts w:ascii="Arial" w:hAnsi="Arial"/>
        </w:rPr>
      </w:pPr>
      <w:r>
        <w:rPr>
          <w:rFonts w:ascii="Arial" w:hAnsi="Arial"/>
        </w:rPr>
        <w:t>_____ TRUANCY   (Four [4] unexcused or unauthorized absences in a month</w:t>
      </w:r>
      <w:r w:rsidR="00DA45DB">
        <w:rPr>
          <w:rFonts w:ascii="Arial" w:hAnsi="Arial"/>
        </w:rPr>
        <w:t xml:space="preserve"> or ten [10] in a school year</w:t>
      </w:r>
      <w:r>
        <w:rPr>
          <w:rFonts w:ascii="Arial" w:hAnsi="Arial"/>
        </w:rPr>
        <w:t>)</w:t>
      </w:r>
    </w:p>
    <w:p w14:paraId="18457FC7" w14:textId="77777777" w:rsidR="00770689" w:rsidRDefault="00770689">
      <w:pPr>
        <w:rPr>
          <w:rFonts w:ascii="Arial" w:hAnsi="Arial"/>
        </w:rPr>
      </w:pPr>
      <w:r>
        <w:rPr>
          <w:rFonts w:ascii="Arial" w:hAnsi="Arial"/>
        </w:rPr>
        <w:t>_____ HABITUAL TRUANCY  (Twenty [20] unexcused or unauthorized absences in a school year)</w:t>
      </w:r>
    </w:p>
    <w:p w14:paraId="3D43AC11" w14:textId="4D2C144F" w:rsidR="00770689" w:rsidRDefault="00770689">
      <w:pPr>
        <w:pStyle w:val="a"/>
        <w:widowControl/>
        <w:rPr>
          <w:rFonts w:ascii="Arial" w:hAnsi="Arial"/>
          <w:snapToGrid/>
        </w:rPr>
      </w:pPr>
      <w:r>
        <w:rPr>
          <w:rFonts w:ascii="Arial" w:hAnsi="Arial"/>
          <w:snapToGrid/>
        </w:rPr>
        <w:t xml:space="preserve">_____ DEFIANCE OF SCHOOL RULES  (Juvenile Court sanction available only for students under age </w:t>
      </w:r>
      <w:r w:rsidR="00B31185">
        <w:rPr>
          <w:rFonts w:ascii="Arial" w:hAnsi="Arial"/>
          <w:snapToGrid/>
        </w:rPr>
        <w:t>eighteen</w:t>
      </w:r>
      <w:r>
        <w:rPr>
          <w:rFonts w:ascii="Arial" w:hAnsi="Arial"/>
          <w:snapToGrid/>
        </w:rPr>
        <w:t>.)</w:t>
      </w:r>
    </w:p>
    <w:tbl>
      <w:tblPr>
        <w:tblW w:w="0" w:type="auto"/>
        <w:tblInd w:w="120" w:type="dxa"/>
        <w:tblLayout w:type="fixed"/>
        <w:tblCellMar>
          <w:left w:w="120" w:type="dxa"/>
          <w:right w:w="120" w:type="dxa"/>
        </w:tblCellMar>
        <w:tblLook w:val="0000" w:firstRow="0" w:lastRow="0" w:firstColumn="0" w:lastColumn="0" w:noHBand="0" w:noVBand="0"/>
      </w:tblPr>
      <w:tblGrid>
        <w:gridCol w:w="10080"/>
      </w:tblGrid>
      <w:tr w:rsidR="00770689" w14:paraId="4BD6385E"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682CD98C" w14:textId="77777777" w:rsidR="00770689" w:rsidRDefault="00770689">
            <w:pPr>
              <w:spacing w:line="120" w:lineRule="exact"/>
              <w:rPr>
                <w:rFonts w:ascii="Arial" w:hAnsi="Arial"/>
              </w:rPr>
            </w:pPr>
          </w:p>
          <w:p w14:paraId="1BA2B3BE" w14:textId="77777777" w:rsidR="00770689" w:rsidRDefault="00770689">
            <w:pPr>
              <w:spacing w:after="58"/>
              <w:jc w:val="center"/>
              <w:rPr>
                <w:rFonts w:ascii="Arial" w:hAnsi="Arial"/>
              </w:rPr>
            </w:pPr>
            <w:r>
              <w:rPr>
                <w:rFonts w:ascii="Arial" w:hAnsi="Arial"/>
                <w:b/>
              </w:rPr>
              <w:t>ATTENDANCE</w:t>
            </w:r>
          </w:p>
        </w:tc>
      </w:tr>
    </w:tbl>
    <w:p w14:paraId="743D5EC3" w14:textId="77777777" w:rsidR="00770689" w:rsidRDefault="00770689">
      <w:pPr>
        <w:rPr>
          <w:rFonts w:ascii="Arial" w:hAnsi="Arial"/>
        </w:rPr>
      </w:pPr>
      <w:r>
        <w:rPr>
          <w:rFonts w:ascii="Arial" w:hAnsi="Arial"/>
        </w:rPr>
        <w:t xml:space="preserve">In accordance with C.G.S. </w:t>
      </w:r>
      <w:r w:rsidR="00DA45DB">
        <w:rPr>
          <w:rFonts w:ascii="Arial" w:hAnsi="Arial" w:cs="Arial"/>
        </w:rPr>
        <w:t>§</w:t>
      </w:r>
      <w:r>
        <w:rPr>
          <w:rFonts w:ascii="Arial" w:hAnsi="Arial"/>
        </w:rPr>
        <w:t xml:space="preserve">10-184, written notice has been given to the </w:t>
      </w:r>
    </w:p>
    <w:p w14:paraId="71695F44" w14:textId="77777777" w:rsidR="00770689" w:rsidRDefault="00770689">
      <w:pPr>
        <w:rPr>
          <w:rFonts w:ascii="Arial" w:hAnsi="Arial"/>
        </w:rPr>
      </w:pPr>
      <w:r>
        <w:rPr>
          <w:rFonts w:ascii="Arial" w:hAnsi="Arial"/>
        </w:rPr>
        <w:t>parents of their obligation to assure their child's attendance at school.      ____ YES  ____ NO</w:t>
      </w:r>
    </w:p>
    <w:p w14:paraId="72789A6D" w14:textId="77777777" w:rsidR="00770689" w:rsidRDefault="00770689">
      <w:pPr>
        <w:rPr>
          <w:rFonts w:ascii="Arial" w:hAnsi="Arial"/>
          <w:sz w:val="8"/>
        </w:rPr>
      </w:pPr>
      <w:r>
        <w:rPr>
          <w:rFonts w:ascii="Arial" w:hAnsi="Arial"/>
          <w:sz w:val="8"/>
        </w:rPr>
        <w:t xml:space="preserve">   </w:t>
      </w:r>
    </w:p>
    <w:p w14:paraId="17C94900" w14:textId="77777777" w:rsidR="00770689" w:rsidRDefault="00770689">
      <w:pPr>
        <w:rPr>
          <w:rFonts w:ascii="Arial" w:hAnsi="Arial"/>
        </w:rPr>
      </w:pPr>
      <w:r>
        <w:rPr>
          <w:rFonts w:ascii="Arial" w:hAnsi="Arial"/>
        </w:rPr>
        <w:t>LIST THE SPECIFIC DATES OF UNEXCUSED ABSENCES:</w:t>
      </w:r>
    </w:p>
    <w:p w14:paraId="20025327" w14:textId="77777777" w:rsidR="00770689" w:rsidRDefault="00770689">
      <w:pPr>
        <w:rPr>
          <w:rFonts w:ascii="Arial" w:hAnsi="Arial"/>
          <w:sz w:val="16"/>
        </w:rPr>
      </w:pPr>
    </w:p>
    <w:p w14:paraId="143CC3F5" w14:textId="77777777" w:rsidR="00770689" w:rsidRDefault="00770689">
      <w:pPr>
        <w:rPr>
          <w:rFonts w:ascii="Arial" w:hAnsi="Arial"/>
          <w:sz w:val="16"/>
        </w:rPr>
      </w:pPr>
    </w:p>
    <w:p w14:paraId="7A3637BC" w14:textId="77777777" w:rsidR="00770689" w:rsidRDefault="00770689">
      <w:pPr>
        <w:rPr>
          <w:rFonts w:ascii="Arial" w:hAnsi="Arial"/>
          <w:sz w:val="16"/>
        </w:rPr>
      </w:pPr>
    </w:p>
    <w:p w14:paraId="0D052E2C" w14:textId="77777777" w:rsidR="00770689" w:rsidRDefault="00770689">
      <w:pPr>
        <w:rPr>
          <w:rFonts w:ascii="Arial" w:hAnsi="Arial"/>
          <w:sz w:val="16"/>
        </w:rPr>
      </w:pPr>
    </w:p>
    <w:p w14:paraId="1AC8FFAA" w14:textId="77777777" w:rsidR="00770689" w:rsidRDefault="00770689">
      <w:pPr>
        <w:rPr>
          <w:rFonts w:ascii="Arial" w:hAnsi="Arial"/>
          <w:sz w:val="16"/>
        </w:rPr>
      </w:pPr>
    </w:p>
    <w:p w14:paraId="2C04E0A5" w14:textId="4061AF2F" w:rsidR="00770689" w:rsidRDefault="00770689">
      <w:pPr>
        <w:ind w:firstLine="4320"/>
        <w:rPr>
          <w:rFonts w:ascii="Arial" w:hAnsi="Arial"/>
          <w:sz w:val="16"/>
        </w:rPr>
      </w:pPr>
      <w:r>
        <w:rPr>
          <w:b/>
          <w:i/>
          <w:sz w:val="16"/>
        </w:rPr>
        <w:t>page 1 of 2</w:t>
      </w:r>
      <w:r>
        <w:rPr>
          <w:rFonts w:ascii="Arial" w:hAnsi="Arial"/>
          <w:sz w:val="16"/>
        </w:rPr>
        <w:t xml:space="preserve"> </w:t>
      </w:r>
      <w:r>
        <w:rPr>
          <w:b/>
          <w:i/>
          <w:sz w:val="16"/>
        </w:rPr>
        <w:tab/>
      </w:r>
      <w:r>
        <w:rPr>
          <w:b/>
          <w:i/>
          <w:sz w:val="16"/>
        </w:rPr>
        <w:tab/>
      </w:r>
      <w:r>
        <w:rPr>
          <w:b/>
          <w:i/>
          <w:sz w:val="16"/>
        </w:rPr>
        <w:tab/>
        <w:t xml:space="preserve">(rev. </w:t>
      </w:r>
      <w:r w:rsidR="00B31185">
        <w:rPr>
          <w:b/>
          <w:i/>
          <w:sz w:val="16"/>
        </w:rPr>
        <w:t>6</w:t>
      </w:r>
      <w:r>
        <w:rPr>
          <w:b/>
          <w:i/>
          <w:sz w:val="16"/>
        </w:rPr>
        <w:t>/</w:t>
      </w:r>
      <w:r w:rsidR="00B31185">
        <w:rPr>
          <w:b/>
          <w:i/>
          <w:sz w:val="16"/>
        </w:rPr>
        <w:t>13</w:t>
      </w:r>
      <w:r>
        <w:rPr>
          <w:b/>
          <w:i/>
          <w:sz w:val="16"/>
        </w:rPr>
        <w:t>)</w:t>
      </w:r>
    </w:p>
    <w:p w14:paraId="522AE325" w14:textId="77777777" w:rsidR="00770689" w:rsidRDefault="00770689">
      <w:pPr>
        <w:ind w:firstLine="4320"/>
        <w:rPr>
          <w:rFonts w:ascii="Arial" w:hAnsi="Arial"/>
          <w:sz w:val="16"/>
        </w:rPr>
      </w:pPr>
      <w:r>
        <w:rPr>
          <w:rFonts w:ascii="Arial" w:hAnsi="Arial"/>
          <w:sz w:val="16"/>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10080"/>
      </w:tblGrid>
      <w:tr w:rsidR="00770689" w14:paraId="7122B17D"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5258EE0A" w14:textId="77777777" w:rsidR="00770689" w:rsidRDefault="00770689">
            <w:pPr>
              <w:spacing w:line="120" w:lineRule="exact"/>
              <w:rPr>
                <w:rFonts w:ascii="Arial" w:hAnsi="Arial"/>
                <w:sz w:val="16"/>
              </w:rPr>
            </w:pPr>
          </w:p>
          <w:p w14:paraId="38B0C92E" w14:textId="77777777" w:rsidR="00770689" w:rsidRDefault="00770689">
            <w:pPr>
              <w:spacing w:after="58"/>
              <w:jc w:val="center"/>
              <w:rPr>
                <w:rFonts w:ascii="Arial" w:hAnsi="Arial"/>
              </w:rPr>
            </w:pPr>
            <w:r>
              <w:rPr>
                <w:rFonts w:ascii="Arial" w:hAnsi="Arial"/>
                <w:b/>
              </w:rPr>
              <w:t>REFERRALS AND INTERVENTIONS</w:t>
            </w:r>
          </w:p>
        </w:tc>
      </w:tr>
    </w:tbl>
    <w:p w14:paraId="5B000910" w14:textId="77777777" w:rsidR="00770689" w:rsidRDefault="00770689">
      <w:pPr>
        <w:rPr>
          <w:rFonts w:ascii="Arial" w:hAnsi="Arial"/>
          <w:sz w:val="16"/>
        </w:rPr>
      </w:pPr>
    </w:p>
    <w:p w14:paraId="2B688002" w14:textId="77777777" w:rsidR="00770689" w:rsidRDefault="00770689">
      <w:pPr>
        <w:pStyle w:val="BodyText2"/>
        <w:rPr>
          <w:rFonts w:ascii="Arial" w:hAnsi="Arial"/>
        </w:rPr>
      </w:pPr>
      <w:r>
        <w:rPr>
          <w:rFonts w:ascii="Arial" w:hAnsi="Arial"/>
        </w:rPr>
        <w:t>LIST BELOW WHAT EFFORTS HAVE BEEN MADE BY THE SCHOOL TO CORRECT OR CONTRAVENE THIS TRUANCY OR DEFIANCE OF SCHOOL RULES SITUATION BY REFERRALS OR OTHER INTERVENTIONS:</w:t>
      </w:r>
    </w:p>
    <w:p w14:paraId="6303945B" w14:textId="77777777" w:rsidR="00770689" w:rsidRDefault="00770689">
      <w:pPr>
        <w:rPr>
          <w:rFonts w:ascii="Arial" w:hAnsi="Arial"/>
          <w:sz w:val="16"/>
        </w:rPr>
      </w:pPr>
    </w:p>
    <w:p w14:paraId="1B5F59C7" w14:textId="77777777" w:rsidR="00770689" w:rsidRDefault="00770689">
      <w:pPr>
        <w:rPr>
          <w:rFonts w:ascii="Arial" w:hAnsi="Arial"/>
          <w:sz w:val="16"/>
        </w:rPr>
      </w:pPr>
    </w:p>
    <w:p w14:paraId="3403DE4B" w14:textId="77777777" w:rsidR="00770689" w:rsidRDefault="00770689">
      <w:pPr>
        <w:rPr>
          <w:rFonts w:ascii="Arial" w:hAnsi="Arial"/>
          <w:sz w:val="16"/>
        </w:rPr>
      </w:pPr>
    </w:p>
    <w:p w14:paraId="1373A32A" w14:textId="77777777" w:rsidR="00770689" w:rsidRDefault="00770689">
      <w:pPr>
        <w:rPr>
          <w:rFonts w:ascii="Arial" w:hAnsi="Arial"/>
          <w:sz w:val="16"/>
        </w:rPr>
      </w:pPr>
    </w:p>
    <w:p w14:paraId="56473369" w14:textId="77777777" w:rsidR="00770689" w:rsidRDefault="00770689">
      <w:pPr>
        <w:rPr>
          <w:rFonts w:ascii="Arial" w:hAnsi="Arial"/>
          <w:sz w:val="16"/>
        </w:rPr>
      </w:pPr>
    </w:p>
    <w:p w14:paraId="048C22FB" w14:textId="77777777" w:rsidR="00770689" w:rsidRDefault="00770689">
      <w:pPr>
        <w:rPr>
          <w:rFonts w:ascii="Arial" w:hAnsi="Arial"/>
          <w:sz w:val="16"/>
        </w:rPr>
      </w:pPr>
    </w:p>
    <w:p w14:paraId="0F26B6E0" w14:textId="77777777" w:rsidR="00770689" w:rsidRDefault="00770689">
      <w:pPr>
        <w:rPr>
          <w:rFonts w:ascii="Arial" w:hAnsi="Arial"/>
          <w:sz w:val="16"/>
        </w:rPr>
      </w:pPr>
    </w:p>
    <w:p w14:paraId="5B4271FC" w14:textId="77777777" w:rsidR="00770689" w:rsidRDefault="00770689">
      <w:pPr>
        <w:rPr>
          <w:rFonts w:ascii="Arial" w:hAnsi="Arial"/>
          <w:sz w:val="16"/>
        </w:rPr>
      </w:pPr>
    </w:p>
    <w:p w14:paraId="1F1BBCBF" w14:textId="77777777" w:rsidR="00770689" w:rsidRDefault="00770689">
      <w:pPr>
        <w:jc w:val="both"/>
        <w:rPr>
          <w:rFonts w:ascii="Arial" w:hAnsi="Arial"/>
        </w:rPr>
      </w:pPr>
    </w:p>
    <w:tbl>
      <w:tblPr>
        <w:tblW w:w="0" w:type="auto"/>
        <w:tblInd w:w="120" w:type="dxa"/>
        <w:tblLayout w:type="fixed"/>
        <w:tblCellMar>
          <w:left w:w="120" w:type="dxa"/>
          <w:right w:w="120" w:type="dxa"/>
        </w:tblCellMar>
        <w:tblLook w:val="0000" w:firstRow="0" w:lastRow="0" w:firstColumn="0" w:lastColumn="0" w:noHBand="0" w:noVBand="0"/>
      </w:tblPr>
      <w:tblGrid>
        <w:gridCol w:w="10080"/>
      </w:tblGrid>
      <w:tr w:rsidR="00770689" w14:paraId="4A76A936"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0624A9F5" w14:textId="77777777" w:rsidR="00770689" w:rsidRDefault="00770689">
            <w:pPr>
              <w:spacing w:line="120" w:lineRule="exact"/>
              <w:rPr>
                <w:rFonts w:ascii="Arial" w:hAnsi="Arial"/>
              </w:rPr>
            </w:pPr>
          </w:p>
          <w:p w14:paraId="4798C2D1" w14:textId="77777777" w:rsidR="00770689" w:rsidRDefault="00770689">
            <w:pPr>
              <w:pStyle w:val="Heading5"/>
              <w:spacing w:after="58"/>
              <w:rPr>
                <w:rFonts w:ascii="Arial" w:hAnsi="Arial"/>
              </w:rPr>
            </w:pPr>
            <w:r>
              <w:rPr>
                <w:rFonts w:ascii="Arial" w:hAnsi="Arial"/>
              </w:rPr>
              <w:t>PARENTAL MEETING</w:t>
            </w:r>
          </w:p>
        </w:tc>
      </w:tr>
    </w:tbl>
    <w:p w14:paraId="45465BED" w14:textId="77777777" w:rsidR="00770689" w:rsidRDefault="00770689">
      <w:pPr>
        <w:rPr>
          <w:rFonts w:ascii="Arial" w:hAnsi="Arial"/>
        </w:rPr>
      </w:pPr>
    </w:p>
    <w:p w14:paraId="37416EBC" w14:textId="77777777" w:rsidR="00770689" w:rsidRDefault="00770689">
      <w:pPr>
        <w:pStyle w:val="BodyText2"/>
        <w:rPr>
          <w:rFonts w:ascii="Arial" w:hAnsi="Arial"/>
        </w:rPr>
      </w:pPr>
      <w:r>
        <w:rPr>
          <w:rFonts w:ascii="Arial" w:hAnsi="Arial"/>
        </w:rPr>
        <w:t>LIST DATE(S) OF MEETINGS WITH PARENT(S)/GUARDIAN AND INDICATE IF THE PARENT(S)/GUARDIAN APPEARED AND WHAT EXPLANATION, IF ANY WAS GIVEN FOR THE STUDENT'S TRUANCY OR CONDUCT:</w:t>
      </w:r>
    </w:p>
    <w:p w14:paraId="644201C1" w14:textId="77777777" w:rsidR="00770689" w:rsidRDefault="00770689">
      <w:pPr>
        <w:rPr>
          <w:rFonts w:ascii="Arial" w:hAnsi="Arial"/>
          <w:sz w:val="16"/>
        </w:rPr>
      </w:pPr>
    </w:p>
    <w:p w14:paraId="534A32B0" w14:textId="77777777" w:rsidR="00770689" w:rsidRDefault="00770689">
      <w:pPr>
        <w:rPr>
          <w:rFonts w:ascii="Arial" w:hAnsi="Arial"/>
          <w:sz w:val="16"/>
        </w:rPr>
      </w:pPr>
    </w:p>
    <w:p w14:paraId="60876127" w14:textId="77777777" w:rsidR="00770689" w:rsidRDefault="00770689">
      <w:pPr>
        <w:rPr>
          <w:rFonts w:ascii="Arial" w:hAnsi="Arial"/>
          <w:sz w:val="16"/>
        </w:rPr>
      </w:pPr>
    </w:p>
    <w:p w14:paraId="44A6FF7E" w14:textId="77777777" w:rsidR="00770689" w:rsidRDefault="00770689">
      <w:pPr>
        <w:rPr>
          <w:rFonts w:ascii="Arial" w:hAnsi="Arial"/>
          <w:sz w:val="16"/>
        </w:rPr>
      </w:pPr>
    </w:p>
    <w:p w14:paraId="55A454F2" w14:textId="77777777" w:rsidR="00770689" w:rsidRDefault="00770689">
      <w:pPr>
        <w:rPr>
          <w:rFonts w:ascii="Arial" w:hAnsi="Arial"/>
          <w:sz w:val="16"/>
        </w:rPr>
      </w:pPr>
    </w:p>
    <w:p w14:paraId="1C5BAF64" w14:textId="77777777" w:rsidR="00770689" w:rsidRDefault="00770689">
      <w:pPr>
        <w:rPr>
          <w:rFonts w:ascii="Arial" w:hAnsi="Arial"/>
          <w:sz w:val="16"/>
        </w:rPr>
      </w:pPr>
    </w:p>
    <w:p w14:paraId="04646340" w14:textId="77777777" w:rsidR="00770689" w:rsidRDefault="00770689">
      <w:pPr>
        <w:rPr>
          <w:rFonts w:ascii="Arial" w:hAnsi="Arial"/>
          <w:sz w:val="16"/>
        </w:rPr>
      </w:pPr>
    </w:p>
    <w:p w14:paraId="1A405283" w14:textId="77777777" w:rsidR="00770689" w:rsidRDefault="00770689">
      <w:pPr>
        <w:rPr>
          <w:rFonts w:ascii="Arial" w:hAnsi="Arial"/>
          <w:sz w:val="16"/>
        </w:rPr>
      </w:pPr>
    </w:p>
    <w:p w14:paraId="30AA3146" w14:textId="77777777" w:rsidR="00770689" w:rsidRDefault="00770689">
      <w:pPr>
        <w:rPr>
          <w:rFonts w:ascii="Arial" w:hAnsi="Arial"/>
        </w:rPr>
      </w:pPr>
    </w:p>
    <w:p w14:paraId="0C31216D" w14:textId="77777777" w:rsidR="00770689" w:rsidRDefault="00770689">
      <w:pPr>
        <w:rPr>
          <w:rFonts w:ascii="Arial" w:hAnsi="Arial"/>
        </w:rPr>
      </w:pPr>
    </w:p>
    <w:p w14:paraId="53DC01A7" w14:textId="77777777" w:rsidR="00770689" w:rsidRDefault="00770689">
      <w:pPr>
        <w:rPr>
          <w:rFonts w:ascii="Arial" w:hAnsi="Arial"/>
        </w:rPr>
      </w:pPr>
    </w:p>
    <w:tbl>
      <w:tblPr>
        <w:tblW w:w="0" w:type="auto"/>
        <w:tblInd w:w="120" w:type="dxa"/>
        <w:tblLayout w:type="fixed"/>
        <w:tblCellMar>
          <w:left w:w="120" w:type="dxa"/>
          <w:right w:w="120" w:type="dxa"/>
        </w:tblCellMar>
        <w:tblLook w:val="0000" w:firstRow="0" w:lastRow="0" w:firstColumn="0" w:lastColumn="0" w:noHBand="0" w:noVBand="0"/>
      </w:tblPr>
      <w:tblGrid>
        <w:gridCol w:w="10080"/>
      </w:tblGrid>
      <w:tr w:rsidR="00770689" w14:paraId="014AB603"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3A384035" w14:textId="77777777" w:rsidR="00770689" w:rsidRDefault="00770689">
            <w:pPr>
              <w:spacing w:line="120" w:lineRule="exact"/>
              <w:rPr>
                <w:rFonts w:ascii="Arial" w:hAnsi="Arial"/>
              </w:rPr>
            </w:pPr>
          </w:p>
          <w:p w14:paraId="1B03F13F" w14:textId="77777777" w:rsidR="00770689" w:rsidRDefault="00770689">
            <w:pPr>
              <w:pStyle w:val="Heading5"/>
              <w:spacing w:after="58"/>
              <w:rPr>
                <w:rFonts w:ascii="Arial" w:hAnsi="Arial"/>
              </w:rPr>
            </w:pPr>
            <w:r>
              <w:rPr>
                <w:rFonts w:ascii="Arial" w:hAnsi="Arial"/>
              </w:rPr>
              <w:t>REFERRAL AUTHORIZATION</w:t>
            </w:r>
          </w:p>
        </w:tc>
      </w:tr>
    </w:tbl>
    <w:p w14:paraId="2A354671" w14:textId="77777777" w:rsidR="00770689" w:rsidRDefault="00770689">
      <w:pPr>
        <w:rPr>
          <w:rFonts w:ascii="Arial" w:hAnsi="Arial"/>
        </w:rPr>
      </w:pPr>
    </w:p>
    <w:p w14:paraId="58DC1D1D" w14:textId="77777777" w:rsidR="00770689" w:rsidRDefault="00770689">
      <w:pPr>
        <w:rPr>
          <w:rFonts w:ascii="Arial" w:hAnsi="Arial"/>
          <w:sz w:val="22"/>
        </w:rPr>
      </w:pPr>
    </w:p>
    <w:p w14:paraId="0F55D27E" w14:textId="77777777" w:rsidR="00770689" w:rsidRDefault="00770689">
      <w:pPr>
        <w:rPr>
          <w:rFonts w:ascii="Arial" w:hAnsi="Arial"/>
          <w:sz w:val="22"/>
        </w:rPr>
      </w:pPr>
      <w:r>
        <w:rPr>
          <w:rFonts w:ascii="Arial" w:hAnsi="Arial"/>
          <w:sz w:val="22"/>
        </w:rPr>
        <w:t>SIGNATURE OF BUILDING PRINCIPAL:  ____________________________________</w:t>
      </w:r>
    </w:p>
    <w:p w14:paraId="6A78EB9C" w14:textId="77777777" w:rsidR="00770689" w:rsidRDefault="00770689">
      <w:pPr>
        <w:rPr>
          <w:rFonts w:ascii="Arial" w:hAnsi="Arial"/>
          <w:sz w:val="22"/>
        </w:rPr>
      </w:pPr>
    </w:p>
    <w:p w14:paraId="3BF3B695" w14:textId="77777777" w:rsidR="00770689" w:rsidRDefault="00770689">
      <w:pPr>
        <w:rPr>
          <w:rFonts w:ascii="Arial" w:hAnsi="Arial"/>
          <w:sz w:val="22"/>
        </w:rPr>
      </w:pPr>
    </w:p>
    <w:p w14:paraId="0FB05616" w14:textId="77777777" w:rsidR="00770689" w:rsidRDefault="00770689">
      <w:pPr>
        <w:rPr>
          <w:rFonts w:ascii="Arial" w:hAnsi="Arial"/>
        </w:rPr>
      </w:pPr>
      <w:r>
        <w:rPr>
          <w:rFonts w:ascii="Arial" w:hAnsi="Arial"/>
          <w:sz w:val="22"/>
        </w:rPr>
        <w:t>DATE OF REFERRAL TO JUVENILE REVIEW BOARD: _________________________</w:t>
      </w:r>
    </w:p>
    <w:p w14:paraId="7AE3494E" w14:textId="77777777" w:rsidR="00770689" w:rsidRDefault="00770689">
      <w:pPr>
        <w:rPr>
          <w:rFonts w:ascii="Arial" w:hAnsi="Arial"/>
        </w:rPr>
      </w:pPr>
    </w:p>
    <w:p w14:paraId="7C8021D4" w14:textId="77777777" w:rsidR="00770689" w:rsidRDefault="00770689">
      <w:pPr>
        <w:rPr>
          <w:rFonts w:ascii="Arial" w:hAnsi="Arial"/>
          <w:sz w:val="16"/>
        </w:rPr>
      </w:pPr>
    </w:p>
    <w:p w14:paraId="5A9EC2D1" w14:textId="77777777" w:rsidR="00770689" w:rsidRDefault="00770689">
      <w:pPr>
        <w:rPr>
          <w:rFonts w:ascii="Arial" w:hAnsi="Arial"/>
          <w:sz w:val="16"/>
        </w:rPr>
      </w:pPr>
    </w:p>
    <w:p w14:paraId="17A4AF0F" w14:textId="77777777" w:rsidR="00770689" w:rsidRDefault="00770689">
      <w:pPr>
        <w:rPr>
          <w:rFonts w:ascii="Arial" w:hAnsi="Arial"/>
          <w:sz w:val="16"/>
        </w:rPr>
      </w:pPr>
    </w:p>
    <w:p w14:paraId="23DC91D7" w14:textId="77777777" w:rsidR="00770689" w:rsidRDefault="00770689">
      <w:pPr>
        <w:rPr>
          <w:rFonts w:ascii="Arial" w:hAnsi="Arial"/>
          <w:sz w:val="16"/>
        </w:rPr>
      </w:pPr>
    </w:p>
    <w:p w14:paraId="5FD3B234" w14:textId="77777777" w:rsidR="00770689" w:rsidRDefault="00770689">
      <w:pPr>
        <w:rPr>
          <w:rFonts w:ascii="Arial" w:hAnsi="Arial"/>
          <w:sz w:val="16"/>
        </w:rPr>
      </w:pPr>
    </w:p>
    <w:p w14:paraId="57687192" w14:textId="77777777" w:rsidR="00770689" w:rsidRDefault="00770689">
      <w:pPr>
        <w:rPr>
          <w:rFonts w:ascii="Arial" w:hAnsi="Arial"/>
          <w:b/>
          <w:i/>
          <w:sz w:val="16"/>
        </w:rPr>
      </w:pPr>
      <w:r>
        <w:rPr>
          <w:rFonts w:ascii="Arial" w:hAnsi="Arial"/>
          <w:b/>
          <w:i/>
          <w:sz w:val="16"/>
        </w:rPr>
        <w:t>SEND THE ORIGINAL OF THIS REFERRAL TO THE JUVENILE REVIEW BOARD.</w:t>
      </w:r>
    </w:p>
    <w:p w14:paraId="5CD9D178" w14:textId="77777777" w:rsidR="00770689" w:rsidRDefault="00770689">
      <w:pPr>
        <w:rPr>
          <w:rFonts w:ascii="Arial" w:hAnsi="Arial"/>
          <w:b/>
          <w:i/>
          <w:sz w:val="16"/>
        </w:rPr>
      </w:pPr>
    </w:p>
    <w:p w14:paraId="2B45C3DC" w14:textId="77777777" w:rsidR="00770689" w:rsidRDefault="00770689">
      <w:pPr>
        <w:rPr>
          <w:rFonts w:ascii="Arial" w:hAnsi="Arial"/>
          <w:b/>
          <w:i/>
          <w:sz w:val="16"/>
        </w:rPr>
      </w:pPr>
      <w:r>
        <w:rPr>
          <w:rFonts w:ascii="Arial" w:hAnsi="Arial"/>
          <w:b/>
          <w:i/>
          <w:sz w:val="16"/>
        </w:rPr>
        <w:t>SEND A COPY TO THE ASSISTANT SUPERINTENDENT AND RETAIN A COPY FOR YOUR FILE.</w:t>
      </w:r>
    </w:p>
    <w:p w14:paraId="2E778B8A" w14:textId="77777777" w:rsidR="00770689" w:rsidRDefault="00770689">
      <w:pPr>
        <w:rPr>
          <w:rFonts w:ascii="Arial" w:hAnsi="Arial"/>
          <w:sz w:val="16"/>
        </w:rPr>
      </w:pPr>
    </w:p>
    <w:p w14:paraId="3B3104F3" w14:textId="77777777" w:rsidR="00770689" w:rsidRDefault="00770689">
      <w:pPr>
        <w:rPr>
          <w:rFonts w:ascii="Arial" w:hAnsi="Arial"/>
          <w:sz w:val="16"/>
        </w:rPr>
      </w:pPr>
    </w:p>
    <w:p w14:paraId="6297B39E" w14:textId="77777777" w:rsidR="00770689" w:rsidRDefault="00770689">
      <w:pPr>
        <w:rPr>
          <w:rFonts w:ascii="Arial" w:hAnsi="Arial"/>
          <w:sz w:val="16"/>
        </w:rPr>
      </w:pPr>
    </w:p>
    <w:p w14:paraId="70D2B054" w14:textId="77777777" w:rsidR="00770689" w:rsidRDefault="00770689">
      <w:pPr>
        <w:rPr>
          <w:rFonts w:ascii="Arial" w:hAnsi="Arial"/>
          <w:sz w:val="16"/>
        </w:rPr>
      </w:pPr>
    </w:p>
    <w:p w14:paraId="5DC370FD" w14:textId="77777777" w:rsidR="00770689" w:rsidRDefault="00770689">
      <w:pPr>
        <w:rPr>
          <w:rFonts w:ascii="Arial" w:hAnsi="Arial"/>
          <w:sz w:val="16"/>
        </w:rPr>
      </w:pPr>
    </w:p>
    <w:p w14:paraId="2DD27819" w14:textId="77777777" w:rsidR="00770689" w:rsidRDefault="00770689">
      <w:pPr>
        <w:rPr>
          <w:rFonts w:ascii="Arial" w:hAnsi="Arial"/>
          <w:sz w:val="16"/>
        </w:rPr>
      </w:pPr>
    </w:p>
    <w:p w14:paraId="7E5616EB" w14:textId="77777777" w:rsidR="00770689" w:rsidRDefault="00770689">
      <w:pPr>
        <w:rPr>
          <w:rFonts w:ascii="Arial" w:hAnsi="Arial"/>
          <w:sz w:val="16"/>
        </w:rPr>
      </w:pPr>
    </w:p>
    <w:p w14:paraId="47BA2C48" w14:textId="77777777" w:rsidR="00770689" w:rsidRDefault="00770689">
      <w:pPr>
        <w:rPr>
          <w:rFonts w:ascii="Arial" w:hAnsi="Arial"/>
          <w:sz w:val="16"/>
        </w:rPr>
      </w:pPr>
    </w:p>
    <w:p w14:paraId="4C41AA2F" w14:textId="77777777" w:rsidR="00770689" w:rsidRDefault="00770689">
      <w:pPr>
        <w:rPr>
          <w:rFonts w:ascii="Arial" w:hAnsi="Arial"/>
          <w:sz w:val="16"/>
        </w:rPr>
      </w:pPr>
    </w:p>
    <w:p w14:paraId="0E2AB9B9" w14:textId="77777777" w:rsidR="00770689" w:rsidRDefault="00770689">
      <w:pPr>
        <w:jc w:val="center"/>
        <w:rPr>
          <w:rFonts w:ascii="Arial" w:hAnsi="Arial"/>
          <w:sz w:val="16"/>
        </w:rPr>
      </w:pPr>
    </w:p>
    <w:p w14:paraId="1823B039" w14:textId="77777777" w:rsidR="00770689" w:rsidRDefault="00770689">
      <w:pPr>
        <w:jc w:val="center"/>
        <w:rPr>
          <w:rFonts w:ascii="Arial" w:hAnsi="Arial"/>
          <w:sz w:val="16"/>
        </w:rPr>
      </w:pPr>
    </w:p>
    <w:p w14:paraId="2C2C2F29" w14:textId="77777777" w:rsidR="00770689" w:rsidRDefault="00770689">
      <w:pPr>
        <w:jc w:val="center"/>
        <w:rPr>
          <w:rFonts w:ascii="Arial" w:hAnsi="Arial"/>
          <w:sz w:val="16"/>
        </w:rPr>
      </w:pPr>
    </w:p>
    <w:p w14:paraId="3619F111" w14:textId="77777777" w:rsidR="00770689" w:rsidRDefault="00770689">
      <w:pPr>
        <w:jc w:val="center"/>
        <w:rPr>
          <w:rFonts w:ascii="Arial" w:hAnsi="Arial"/>
          <w:sz w:val="16"/>
        </w:rPr>
      </w:pPr>
    </w:p>
    <w:p w14:paraId="1C41E35B" w14:textId="77777777" w:rsidR="00770689" w:rsidRDefault="00770689">
      <w:pPr>
        <w:ind w:left="2880" w:firstLine="720"/>
        <w:rPr>
          <w:rFonts w:ascii="Arial" w:hAnsi="Arial"/>
          <w:sz w:val="16"/>
        </w:rPr>
      </w:pPr>
      <w:r>
        <w:rPr>
          <w:b/>
          <w:i/>
          <w:sz w:val="16"/>
        </w:rPr>
        <w:t>page 2 of 2</w:t>
      </w:r>
      <w:r>
        <w:rPr>
          <w:b/>
          <w:i/>
          <w:sz w:val="16"/>
        </w:rPr>
        <w:tab/>
      </w:r>
      <w:r>
        <w:rPr>
          <w:b/>
          <w:i/>
          <w:sz w:val="16"/>
        </w:rPr>
        <w:tab/>
      </w:r>
      <w:r>
        <w:rPr>
          <w:b/>
          <w:i/>
          <w:sz w:val="16"/>
        </w:rPr>
        <w:tab/>
        <w:t>(rev. 10/01)</w:t>
      </w:r>
    </w:p>
    <w:p w14:paraId="26BBED28" w14:textId="77777777" w:rsidR="00770689" w:rsidRDefault="00770689">
      <w:pPr>
        <w:ind w:left="-288" w:right="-288"/>
        <w:jc w:val="center"/>
        <w:rPr>
          <w:rFonts w:ascii="Arial" w:hAnsi="Arial"/>
        </w:rPr>
      </w:pPr>
      <w:r>
        <w:rPr>
          <w:rFonts w:ascii="Arial" w:hAnsi="Arial"/>
          <w:sz w:val="16"/>
        </w:rPr>
        <w:br w:type="page"/>
      </w:r>
      <w:r>
        <w:rPr>
          <w:rFonts w:ascii="Arial" w:hAnsi="Arial"/>
          <w:i/>
          <w:iCs/>
        </w:rPr>
        <w:lastRenderedPageBreak/>
        <w:t>[Insert name of your Juvenile Review Board</w:t>
      </w:r>
      <w:r>
        <w:rPr>
          <w:rFonts w:ascii="Arial" w:hAnsi="Arial"/>
        </w:rPr>
        <w:t>]</w:t>
      </w:r>
    </w:p>
    <w:p w14:paraId="1285DBDE" w14:textId="77777777" w:rsidR="00770689" w:rsidRDefault="00770689">
      <w:pPr>
        <w:ind w:left="-288" w:right="-288"/>
        <w:jc w:val="center"/>
        <w:rPr>
          <w:rFonts w:ascii="Arial" w:hAnsi="Arial"/>
          <w:b/>
          <w:bCs/>
          <w:sz w:val="28"/>
        </w:rPr>
      </w:pPr>
    </w:p>
    <w:p w14:paraId="3450A04D" w14:textId="77777777" w:rsidR="00770689" w:rsidRDefault="00770689">
      <w:pPr>
        <w:ind w:left="-288" w:right="-288"/>
        <w:jc w:val="center"/>
        <w:rPr>
          <w:rFonts w:ascii="Arial" w:hAnsi="Arial"/>
          <w:sz w:val="16"/>
        </w:rPr>
      </w:pPr>
      <w:r>
        <w:rPr>
          <w:rFonts w:ascii="Arial" w:hAnsi="Arial"/>
          <w:b/>
          <w:bCs/>
          <w:sz w:val="28"/>
        </w:rPr>
        <w:t>Counselor/Therapist Assessment</w:t>
      </w:r>
    </w:p>
    <w:p w14:paraId="14227CD9" w14:textId="77777777" w:rsidR="00770689" w:rsidRDefault="00770689">
      <w:pPr>
        <w:ind w:left="-288" w:right="-288"/>
        <w:jc w:val="center"/>
        <w:rPr>
          <w:rFonts w:ascii="Arial" w:hAnsi="Arial"/>
          <w:sz w:val="16"/>
        </w:rPr>
      </w:pPr>
    </w:p>
    <w:p w14:paraId="0A1C4044" w14:textId="77777777" w:rsidR="00770689" w:rsidRDefault="00770689">
      <w:pPr>
        <w:ind w:left="-288" w:right="-288"/>
        <w:jc w:val="center"/>
        <w:rPr>
          <w:rFonts w:ascii="Arial" w:hAnsi="Arial"/>
          <w:sz w:val="16"/>
        </w:rPr>
      </w:pPr>
    </w:p>
    <w:p w14:paraId="78DA235A" w14:textId="77777777" w:rsidR="00770689" w:rsidRDefault="00770689">
      <w:pPr>
        <w:ind w:left="-288" w:right="-288"/>
        <w:rPr>
          <w:rFonts w:ascii="Arial" w:hAnsi="Arial"/>
        </w:rPr>
      </w:pPr>
      <w:r>
        <w:rPr>
          <w:rFonts w:ascii="Arial" w:hAnsi="Arial"/>
        </w:rPr>
        <w:t>Child's/Youth’s Name:  ______________________  Date of Hearing:___________</w:t>
      </w:r>
    </w:p>
    <w:p w14:paraId="638B2BCE" w14:textId="77777777" w:rsidR="00770689" w:rsidRDefault="00770689">
      <w:pPr>
        <w:ind w:left="-288" w:right="-288"/>
        <w:rPr>
          <w:rFonts w:ascii="Arial" w:hAnsi="Arial"/>
        </w:rPr>
      </w:pPr>
    </w:p>
    <w:p w14:paraId="6D1C5E44" w14:textId="77777777" w:rsidR="00770689" w:rsidRDefault="00770689">
      <w:pPr>
        <w:ind w:left="-288" w:right="-288"/>
        <w:rPr>
          <w:rFonts w:ascii="Arial" w:hAnsi="Arial"/>
          <w:i/>
        </w:rPr>
      </w:pPr>
      <w:r>
        <w:rPr>
          <w:rFonts w:ascii="Arial" w:hAnsi="Arial"/>
          <w:i/>
        </w:rPr>
        <w:t xml:space="preserve">This family agreed to participate in a minimum of _____ sessions of counseling as recommended by the Juvenile Review Board.  At the end of that time, future direction will be suggested based on your recommendation.  Please complete this form and return it to </w:t>
      </w:r>
      <w:r>
        <w:rPr>
          <w:rFonts w:ascii="Arial" w:hAnsi="Arial"/>
          <w:iCs/>
        </w:rPr>
        <w:t>[</w:t>
      </w:r>
      <w:r>
        <w:rPr>
          <w:rFonts w:ascii="Arial" w:hAnsi="Arial"/>
          <w:i/>
        </w:rPr>
        <w:t>insert the name and address of the person designated to receive this report</w:t>
      </w:r>
      <w:r>
        <w:rPr>
          <w:rFonts w:ascii="Arial" w:hAnsi="Arial"/>
          <w:iCs/>
        </w:rPr>
        <w:t>]</w:t>
      </w:r>
      <w:r>
        <w:rPr>
          <w:rFonts w:ascii="Arial" w:hAnsi="Arial"/>
          <w:i/>
        </w:rPr>
        <w:t>.  Thank you for your assistance in this matter.</w:t>
      </w:r>
    </w:p>
    <w:p w14:paraId="74594E23" w14:textId="77777777" w:rsidR="00770689" w:rsidRDefault="00770689">
      <w:pPr>
        <w:ind w:left="-288" w:right="-288"/>
        <w:rPr>
          <w:rFonts w:ascii="Arial" w:hAnsi="Arial"/>
          <w:i/>
        </w:rPr>
      </w:pPr>
    </w:p>
    <w:p w14:paraId="2117833C" w14:textId="77777777" w:rsidR="00770689" w:rsidRDefault="00770689">
      <w:pPr>
        <w:ind w:left="-288" w:right="-288"/>
        <w:rPr>
          <w:rFonts w:ascii="Arial" w:hAnsi="Arial"/>
        </w:rPr>
      </w:pPr>
      <w:r>
        <w:rPr>
          <w:rFonts w:ascii="Arial" w:hAnsi="Arial"/>
        </w:rPr>
        <w:t>Number of sessions completed:   _________________________________________</w:t>
      </w:r>
    </w:p>
    <w:p w14:paraId="1E126BA4" w14:textId="77777777" w:rsidR="00770689" w:rsidRDefault="00770689">
      <w:pPr>
        <w:ind w:left="-288" w:right="-288"/>
        <w:rPr>
          <w:rFonts w:ascii="Arial" w:hAnsi="Arial"/>
        </w:rPr>
      </w:pPr>
    </w:p>
    <w:p w14:paraId="43B83A0F" w14:textId="77777777" w:rsidR="00770689" w:rsidRDefault="00770689">
      <w:pPr>
        <w:ind w:left="-288" w:right="-288"/>
        <w:rPr>
          <w:rFonts w:ascii="Arial" w:hAnsi="Arial"/>
        </w:rPr>
      </w:pPr>
      <w:r>
        <w:rPr>
          <w:rFonts w:ascii="Arial" w:hAnsi="Arial"/>
        </w:rPr>
        <w:t>Dates of the sessions, (and who attended):  _________________________________</w:t>
      </w:r>
    </w:p>
    <w:p w14:paraId="0D98363B" w14:textId="77777777" w:rsidR="00770689" w:rsidRDefault="00770689">
      <w:pPr>
        <w:ind w:left="-288" w:right="-288"/>
        <w:rPr>
          <w:rFonts w:ascii="Arial" w:hAnsi="Arial"/>
        </w:rPr>
      </w:pPr>
    </w:p>
    <w:p w14:paraId="236534AD" w14:textId="77777777" w:rsidR="00770689" w:rsidRDefault="00770689">
      <w:pPr>
        <w:ind w:left="-288" w:right="-288"/>
        <w:rPr>
          <w:rFonts w:ascii="Arial" w:hAnsi="Arial"/>
        </w:rPr>
      </w:pPr>
      <w:r>
        <w:rPr>
          <w:rFonts w:ascii="Arial" w:hAnsi="Arial"/>
        </w:rPr>
        <w:t>____________________________________________________________________</w:t>
      </w:r>
    </w:p>
    <w:p w14:paraId="7CA29002" w14:textId="77777777" w:rsidR="00770689" w:rsidRDefault="00CB34E9">
      <w:pPr>
        <w:ind w:left="-288" w:right="-288"/>
        <w:rPr>
          <w:rFonts w:ascii="Arial" w:hAnsi="Arial"/>
        </w:rPr>
      </w:pPr>
      <w:r>
        <w:rPr>
          <w:rFonts w:ascii="Arial" w:hAnsi="Arial"/>
          <w:noProof/>
        </w:rPr>
        <mc:AlternateContent>
          <mc:Choice Requires="wps">
            <w:drawing>
              <wp:anchor distT="0" distB="0" distL="114300" distR="114300" simplePos="0" relativeHeight="251644928" behindDoc="0" locked="0" layoutInCell="0" allowOverlap="1" wp14:anchorId="66478C62" wp14:editId="61E18A9A">
                <wp:simplePos x="0" y="0"/>
                <wp:positionH relativeFrom="column">
                  <wp:posOffset>4754880</wp:posOffset>
                </wp:positionH>
                <wp:positionV relativeFrom="paragraph">
                  <wp:posOffset>149225</wp:posOffset>
                </wp:positionV>
                <wp:extent cx="457200" cy="247015"/>
                <wp:effectExtent l="5080" t="0" r="7620" b="1016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9B13D" id="Rectangle 35" o:spid="_x0000_s1026" style="position:absolute;margin-left:374.4pt;margin-top:11.75pt;width:36pt;height:1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jZIAIAAD0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" o:allowincell="f"/>
            </w:pict>
          </mc:Fallback>
        </mc:AlternateContent>
      </w:r>
      <w:r>
        <w:rPr>
          <w:rFonts w:ascii="Arial" w:hAnsi="Arial"/>
          <w:noProof/>
        </w:rPr>
        <mc:AlternateContent>
          <mc:Choice Requires="wps">
            <w:drawing>
              <wp:anchor distT="0" distB="0" distL="114300" distR="114300" simplePos="0" relativeHeight="251643904" behindDoc="0" locked="0" layoutInCell="0" allowOverlap="1" wp14:anchorId="248F3194" wp14:editId="246DC95E">
                <wp:simplePos x="0" y="0"/>
                <wp:positionH relativeFrom="column">
                  <wp:posOffset>3383280</wp:posOffset>
                </wp:positionH>
                <wp:positionV relativeFrom="paragraph">
                  <wp:posOffset>149225</wp:posOffset>
                </wp:positionV>
                <wp:extent cx="457200" cy="247015"/>
                <wp:effectExtent l="5080" t="0" r="7620" b="10160"/>
                <wp:wrapNone/>
                <wp:docPr id="2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86CD" id="Rectangle 34" o:spid="_x0000_s1026" style="position:absolute;margin-left:266.4pt;margin-top:11.75pt;width:36pt;height:1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rXHwIAAD0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" o:allowincell="f"/>
            </w:pict>
          </mc:Fallback>
        </mc:AlternateContent>
      </w:r>
      <w:r>
        <w:rPr>
          <w:noProof/>
        </w:rPr>
        <mc:AlternateContent>
          <mc:Choice Requires="wps">
            <w:drawing>
              <wp:anchor distT="0" distB="0" distL="114300" distR="114300" simplePos="0" relativeHeight="251635712" behindDoc="1" locked="1" layoutInCell="0" allowOverlap="1" wp14:anchorId="22D2E362" wp14:editId="0F69DDFA">
                <wp:simplePos x="0" y="0"/>
                <wp:positionH relativeFrom="margin">
                  <wp:posOffset>3475355</wp:posOffset>
                </wp:positionH>
                <wp:positionV relativeFrom="paragraph">
                  <wp:posOffset>154940</wp:posOffset>
                </wp:positionV>
                <wp:extent cx="283210" cy="268605"/>
                <wp:effectExtent l="0" t="2540" r="635" b="0"/>
                <wp:wrapNone/>
                <wp:docPr id="2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9F7321F"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2E362" id="Rectangle 26" o:spid="_x0000_s1040" style="position:absolute;left:0;text-align:left;margin-left:273.65pt;margin-top:12.2pt;width:22.3pt;height:2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" o:allowincell="f" filled="f" stroked="f" strokeweight="0">
                <v:textbox inset="0,0,0,0">
                  <w:txbxContent>
                    <w:p w14:paraId="39F7321F" w14:textId="77777777" w:rsidR="000A76EC" w:rsidRDefault="000A76EC"/>
                  </w:txbxContent>
                </v:textbox>
                <w10:wrap anchorx="margin"/>
                <w10:anchorlock/>
              </v:rect>
            </w:pict>
          </mc:Fallback>
        </mc:AlternateContent>
      </w:r>
      <w:r>
        <w:rPr>
          <w:noProof/>
        </w:rPr>
        <mc:AlternateContent>
          <mc:Choice Requires="wps">
            <w:drawing>
              <wp:anchor distT="0" distB="0" distL="114300" distR="114300" simplePos="0" relativeHeight="251636736" behindDoc="1" locked="1" layoutInCell="0" allowOverlap="1" wp14:anchorId="6B757C36" wp14:editId="152B0CE5">
                <wp:simplePos x="0" y="0"/>
                <wp:positionH relativeFrom="margin">
                  <wp:posOffset>4822190</wp:posOffset>
                </wp:positionH>
                <wp:positionV relativeFrom="paragraph">
                  <wp:posOffset>154940</wp:posOffset>
                </wp:positionV>
                <wp:extent cx="283210" cy="228600"/>
                <wp:effectExtent l="0" t="2540" r="0" b="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6331D8"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57C36" id="Rectangle 27" o:spid="_x0000_s1041" style="position:absolute;left:0;text-align:left;margin-left:379.7pt;margin-top:12.2pt;width:22.3pt;height:1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" o:allowincell="f" filled="f" stroked="f" strokeweight="0">
                <v:textbox inset="0,0,0,0">
                  <w:txbxContent>
                    <w:p w14:paraId="586331D8" w14:textId="77777777" w:rsidR="000A76EC" w:rsidRDefault="000A76EC"/>
                  </w:txbxContent>
                </v:textbox>
                <w10:wrap anchorx="margin"/>
                <w10:anchorlock/>
              </v:rect>
            </w:pict>
          </mc:Fallback>
        </mc:AlternateContent>
      </w:r>
    </w:p>
    <w:p w14:paraId="037BA1A7"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632"/>
          <w:tab w:val="left" w:pos="8352"/>
          <w:tab w:val="left" w:pos="9072"/>
        </w:tabs>
        <w:ind w:left="-288" w:right="-288"/>
        <w:rPr>
          <w:rFonts w:ascii="Arial" w:hAnsi="Arial"/>
        </w:rPr>
      </w:pPr>
      <w:r>
        <w:rPr>
          <w:rFonts w:ascii="Arial" w:hAnsi="Arial"/>
        </w:rPr>
        <w:t>Did participants come as scheduled?</w:t>
      </w:r>
      <w:r>
        <w:rPr>
          <w:rFonts w:ascii="Arial" w:hAnsi="Arial"/>
        </w:rPr>
        <w:tab/>
      </w:r>
      <w:r>
        <w:rPr>
          <w:rFonts w:ascii="Arial" w:hAnsi="Arial"/>
        </w:rPr>
        <w:tab/>
      </w:r>
      <w:r>
        <w:rPr>
          <w:rFonts w:ascii="Arial" w:hAnsi="Arial"/>
        </w:rPr>
        <w:tab/>
      </w:r>
      <w:r>
        <w:rPr>
          <w:rFonts w:ascii="Arial" w:hAnsi="Arial"/>
        </w:rPr>
        <w:tab/>
      </w:r>
      <w:r>
        <w:rPr>
          <w:rFonts w:ascii="Arial" w:hAnsi="Arial"/>
        </w:rPr>
        <w:tab/>
        <w:t>Yes</w:t>
      </w:r>
      <w:r>
        <w:rPr>
          <w:rFonts w:ascii="Arial" w:hAnsi="Arial"/>
        </w:rPr>
        <w:tab/>
      </w:r>
      <w:r>
        <w:rPr>
          <w:rFonts w:ascii="Arial" w:hAnsi="Arial"/>
        </w:rPr>
        <w:tab/>
      </w:r>
      <w:r>
        <w:rPr>
          <w:rFonts w:ascii="Arial" w:hAnsi="Arial"/>
        </w:rPr>
        <w:tab/>
        <w:t>No</w:t>
      </w:r>
    </w:p>
    <w:p w14:paraId="38F54023"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632"/>
          <w:tab w:val="left" w:pos="8352"/>
          <w:tab w:val="left" w:pos="9072"/>
        </w:tabs>
        <w:ind w:right="-288"/>
        <w:rPr>
          <w:rFonts w:ascii="Arial" w:hAnsi="Arial"/>
        </w:rPr>
      </w:pPr>
    </w:p>
    <w:p w14:paraId="33AA4898"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632"/>
          <w:tab w:val="left" w:pos="8352"/>
          <w:tab w:val="left" w:pos="9072"/>
        </w:tabs>
        <w:ind w:left="-288" w:right="-288"/>
        <w:rPr>
          <w:rFonts w:ascii="Arial" w:hAnsi="Arial"/>
        </w:rPr>
      </w:pPr>
      <w:r>
        <w:rPr>
          <w:rFonts w:ascii="Arial" w:hAnsi="Arial"/>
        </w:rPr>
        <w:t>If not, how was rescheduling or timing addressed?   ___________________________</w:t>
      </w:r>
    </w:p>
    <w:p w14:paraId="26AFCCCE"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4150CFA8"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rPr>
        <w:t>_____________________________________________________________________</w:t>
      </w:r>
    </w:p>
    <w:p w14:paraId="543B2B2F"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7CF48B07"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noProof/>
        </w:rPr>
        <mc:AlternateContent>
          <mc:Choice Requires="wps">
            <w:drawing>
              <wp:anchor distT="0" distB="0" distL="114300" distR="114300" simplePos="0" relativeHeight="251645952" behindDoc="0" locked="0" layoutInCell="0" allowOverlap="1" wp14:anchorId="2F9A689C" wp14:editId="51AC0415">
                <wp:simplePos x="0" y="0"/>
                <wp:positionH relativeFrom="column">
                  <wp:posOffset>4754880</wp:posOffset>
                </wp:positionH>
                <wp:positionV relativeFrom="paragraph">
                  <wp:posOffset>170815</wp:posOffset>
                </wp:positionV>
                <wp:extent cx="457200" cy="247015"/>
                <wp:effectExtent l="5080" t="5715" r="7620" b="13970"/>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320D0" id="Rectangle 36" o:spid="_x0000_s1026" style="position:absolute;margin-left:374.4pt;margin-top:13.45pt;width:36pt;height:1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IxHw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" o:allowincell="f"/>
            </w:pict>
          </mc:Fallback>
        </mc:AlternateContent>
      </w:r>
      <w:r>
        <w:rPr>
          <w:noProof/>
        </w:rPr>
        <mc:AlternateContent>
          <mc:Choice Requires="wps">
            <w:drawing>
              <wp:anchor distT="0" distB="0" distL="114300" distR="114300" simplePos="0" relativeHeight="251641856" behindDoc="0" locked="0" layoutInCell="0" allowOverlap="1" wp14:anchorId="4F258A8C" wp14:editId="6E40EC6E">
                <wp:simplePos x="0" y="0"/>
                <wp:positionH relativeFrom="column">
                  <wp:posOffset>3383280</wp:posOffset>
                </wp:positionH>
                <wp:positionV relativeFrom="paragraph">
                  <wp:posOffset>182880</wp:posOffset>
                </wp:positionV>
                <wp:extent cx="457200" cy="247015"/>
                <wp:effectExtent l="5080" t="5080" r="7620" b="14605"/>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0BEA2" id="Rectangle 32" o:spid="_x0000_s1026" style="position:absolute;margin-left:266.4pt;margin-top:14.4pt;width:36pt;height:1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" o:allowincell="f"/>
            </w:pict>
          </mc:Fallback>
        </mc:AlternateContent>
      </w:r>
      <w:r>
        <w:rPr>
          <w:noProof/>
        </w:rPr>
        <mc:AlternateContent>
          <mc:Choice Requires="wps">
            <w:drawing>
              <wp:anchor distT="0" distB="0" distL="114300" distR="114300" simplePos="0" relativeHeight="251637760" behindDoc="1" locked="1" layoutInCell="0" allowOverlap="1" wp14:anchorId="4BBB346B" wp14:editId="67D6BB78">
                <wp:simplePos x="0" y="0"/>
                <wp:positionH relativeFrom="margin">
                  <wp:posOffset>4832350</wp:posOffset>
                </wp:positionH>
                <wp:positionV relativeFrom="paragraph">
                  <wp:posOffset>173990</wp:posOffset>
                </wp:positionV>
                <wp:extent cx="283210" cy="228600"/>
                <wp:effectExtent l="6350" t="0" r="2540" b="381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18370B"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B346B" id="Rectangle 28" o:spid="_x0000_s1042" style="position:absolute;left:0;text-align:left;margin-left:380.5pt;margin-top:13.7pt;width:22.3pt;height: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" o:allowincell="f" filled="f" stroked="f" strokeweight="0">
                <v:textbox inset="0,0,0,0">
                  <w:txbxContent>
                    <w:p w14:paraId="6118370B" w14:textId="77777777" w:rsidR="000A76EC" w:rsidRDefault="000A76EC"/>
                  </w:txbxContent>
                </v:textbox>
                <w10:wrap anchorx="margin"/>
                <w10:anchorlock/>
              </v:rect>
            </w:pict>
          </mc:Fallback>
        </mc:AlternateContent>
      </w:r>
      <w:r w:rsidR="00770689">
        <w:rPr>
          <w:rFonts w:ascii="Arial" w:hAnsi="Arial"/>
        </w:rPr>
        <w:t>In your estimation, is the family utilizing your services to their benefit?</w:t>
      </w:r>
    </w:p>
    <w:p w14:paraId="4C868D65"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noProof/>
        </w:rPr>
        <mc:AlternateContent>
          <mc:Choice Requires="wps">
            <w:drawing>
              <wp:anchor distT="0" distB="0" distL="114300" distR="114300" simplePos="0" relativeHeight="251638784" behindDoc="1" locked="1" layoutInCell="0" allowOverlap="1" wp14:anchorId="33E2D930" wp14:editId="20B2E42D">
                <wp:simplePos x="0" y="0"/>
                <wp:positionH relativeFrom="margin">
                  <wp:posOffset>3475355</wp:posOffset>
                </wp:positionH>
                <wp:positionV relativeFrom="paragraph">
                  <wp:posOffset>24130</wp:posOffset>
                </wp:positionV>
                <wp:extent cx="283210" cy="228600"/>
                <wp:effectExtent l="0" t="0" r="635" b="127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39B1CB"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2D930" id="Rectangle 29" o:spid="_x0000_s1043" style="position:absolute;left:0;text-align:left;margin-left:273.65pt;margin-top:1.9pt;width:22.3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" o:allowincell="f" filled="f" stroked="f" strokeweight="0">
                <v:textbox inset="0,0,0,0">
                  <w:txbxContent>
                    <w:p w14:paraId="3C39B1CB" w14:textId="77777777" w:rsidR="000A76EC" w:rsidRDefault="000A76EC"/>
                  </w:txbxContent>
                </v:textbox>
                <w10:wrap anchorx="margin"/>
                <w10:anchorlock/>
              </v:rect>
            </w:pict>
          </mc:Fallback>
        </mc:AlternateContent>
      </w:r>
      <w:r w:rsidR="00770689">
        <w:rPr>
          <w:rFonts w:ascii="Arial" w:hAnsi="Arial"/>
        </w:rPr>
        <w:t xml:space="preserve">                                                               </w:t>
      </w:r>
      <w:r w:rsidR="00770689">
        <w:rPr>
          <w:rFonts w:ascii="Arial" w:hAnsi="Arial"/>
        </w:rPr>
        <w:tab/>
      </w:r>
      <w:r w:rsidR="00770689">
        <w:rPr>
          <w:rFonts w:ascii="Arial" w:hAnsi="Arial"/>
        </w:rPr>
        <w:tab/>
      </w:r>
      <w:r w:rsidR="00770689">
        <w:rPr>
          <w:rFonts w:ascii="Arial" w:hAnsi="Arial"/>
        </w:rPr>
        <w:tab/>
      </w:r>
      <w:r w:rsidR="00770689">
        <w:rPr>
          <w:rFonts w:ascii="Arial" w:hAnsi="Arial"/>
        </w:rPr>
        <w:tab/>
      </w:r>
      <w:r w:rsidR="00770689">
        <w:rPr>
          <w:rFonts w:ascii="Arial" w:hAnsi="Arial"/>
        </w:rPr>
        <w:tab/>
        <w:t>Yes</w:t>
      </w:r>
      <w:r w:rsidR="00770689">
        <w:rPr>
          <w:rFonts w:ascii="Arial" w:hAnsi="Arial"/>
        </w:rPr>
        <w:tab/>
      </w:r>
      <w:r w:rsidR="00770689">
        <w:rPr>
          <w:rFonts w:ascii="Arial" w:hAnsi="Arial"/>
        </w:rPr>
        <w:tab/>
      </w:r>
      <w:r w:rsidR="00770689">
        <w:rPr>
          <w:rFonts w:ascii="Arial" w:hAnsi="Arial"/>
        </w:rPr>
        <w:tab/>
        <w:t>No</w:t>
      </w:r>
    </w:p>
    <w:p w14:paraId="60EB2D49"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3935424E"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noProof/>
        </w:rPr>
        <mc:AlternateContent>
          <mc:Choice Requires="wps">
            <w:drawing>
              <wp:anchor distT="0" distB="0" distL="114300" distR="114300" simplePos="0" relativeHeight="251648000" behindDoc="0" locked="0" layoutInCell="0" allowOverlap="1" wp14:anchorId="09E84EBE" wp14:editId="302191F0">
                <wp:simplePos x="0" y="0"/>
                <wp:positionH relativeFrom="column">
                  <wp:posOffset>4754880</wp:posOffset>
                </wp:positionH>
                <wp:positionV relativeFrom="paragraph">
                  <wp:posOffset>88265</wp:posOffset>
                </wp:positionV>
                <wp:extent cx="457200" cy="247015"/>
                <wp:effectExtent l="5080" t="0" r="7620" b="7620"/>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08705" id="Rectangle 38" o:spid="_x0000_s1026" style="position:absolute;margin-left:374.4pt;margin-top:6.95pt;width:36pt;height:1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" o:allowincell="f"/>
            </w:pict>
          </mc:Fallback>
        </mc:AlternateContent>
      </w:r>
      <w:r>
        <w:rPr>
          <w:rFonts w:ascii="Arial" w:hAnsi="Arial"/>
          <w:noProof/>
        </w:rPr>
        <mc:AlternateContent>
          <mc:Choice Requires="wps">
            <w:drawing>
              <wp:anchor distT="0" distB="0" distL="114300" distR="114300" simplePos="0" relativeHeight="251646976" behindDoc="0" locked="0" layoutInCell="0" allowOverlap="1" wp14:anchorId="12E85F89" wp14:editId="77A5B8D9">
                <wp:simplePos x="0" y="0"/>
                <wp:positionH relativeFrom="column">
                  <wp:posOffset>3383280</wp:posOffset>
                </wp:positionH>
                <wp:positionV relativeFrom="paragraph">
                  <wp:posOffset>88265</wp:posOffset>
                </wp:positionV>
                <wp:extent cx="457200" cy="247015"/>
                <wp:effectExtent l="5080" t="0" r="7620" b="7620"/>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C751" id="Rectangle 37" o:spid="_x0000_s1026" style="position:absolute;margin-left:266.4pt;margin-top:6.95pt;width:36pt;height:1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e/HwIAAD0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" o:allowincell="f"/>
            </w:pict>
          </mc:Fallback>
        </mc:AlternateContent>
      </w:r>
      <w:r>
        <w:rPr>
          <w:noProof/>
        </w:rPr>
        <mc:AlternateContent>
          <mc:Choice Requires="wps">
            <w:drawing>
              <wp:anchor distT="0" distB="0" distL="114300" distR="114300" simplePos="0" relativeHeight="251639808" behindDoc="1" locked="1" layoutInCell="0" allowOverlap="1" wp14:anchorId="2BB151DF" wp14:editId="4C9EA75C">
                <wp:simplePos x="0" y="0"/>
                <wp:positionH relativeFrom="margin">
                  <wp:posOffset>3475355</wp:posOffset>
                </wp:positionH>
                <wp:positionV relativeFrom="paragraph">
                  <wp:posOffset>169545</wp:posOffset>
                </wp:positionV>
                <wp:extent cx="283210" cy="228600"/>
                <wp:effectExtent l="0" t="4445" r="635" b="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FB5733"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51DF" id="Rectangle 30" o:spid="_x0000_s1044" style="position:absolute;left:0;text-align:left;margin-left:273.65pt;margin-top:13.35pt;width:22.3pt;height: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" o:allowincell="f" filled="f" stroked="f" strokeweight="0">
                <v:textbox inset="0,0,0,0">
                  <w:txbxContent>
                    <w:p w14:paraId="55FB5733" w14:textId="77777777" w:rsidR="000A76EC" w:rsidRDefault="000A76EC"/>
                  </w:txbxContent>
                </v:textbox>
                <w10:wrap anchorx="margin"/>
                <w10:anchorlock/>
              </v:rect>
            </w:pict>
          </mc:Fallback>
        </mc:AlternateContent>
      </w:r>
      <w:r>
        <w:rPr>
          <w:noProof/>
        </w:rPr>
        <mc:AlternateContent>
          <mc:Choice Requires="wps">
            <w:drawing>
              <wp:anchor distT="0" distB="0" distL="114300" distR="114300" simplePos="0" relativeHeight="251640832" behindDoc="1" locked="1" layoutInCell="0" allowOverlap="1" wp14:anchorId="7D875BF8" wp14:editId="4CE03A58">
                <wp:simplePos x="0" y="0"/>
                <wp:positionH relativeFrom="margin">
                  <wp:posOffset>4822190</wp:posOffset>
                </wp:positionH>
                <wp:positionV relativeFrom="paragraph">
                  <wp:posOffset>160020</wp:posOffset>
                </wp:positionV>
                <wp:extent cx="283210" cy="228600"/>
                <wp:effectExtent l="0" t="0" r="0" b="5080"/>
                <wp:wrapNone/>
                <wp:docPr id="1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F2C6E8" w14:textId="77777777" w:rsidR="000A76EC" w:rsidRDefault="000A7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75BF8" id="Rectangle 31" o:spid="_x0000_s1045" style="position:absolute;left:0;text-align:left;margin-left:379.7pt;margin-top:12.6pt;width:22.3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" o:allowincell="f" filled="f" stroked="f" strokeweight="0">
                <v:textbox inset="0,0,0,0">
                  <w:txbxContent>
                    <w:p w14:paraId="75F2C6E8" w14:textId="77777777" w:rsidR="000A76EC" w:rsidRDefault="000A76EC"/>
                  </w:txbxContent>
                </v:textbox>
                <w10:wrap anchorx="margin"/>
                <w10:anchorlock/>
              </v:rect>
            </w:pict>
          </mc:Fallback>
        </mc:AlternateContent>
      </w:r>
      <w:r w:rsidR="00770689">
        <w:rPr>
          <w:rFonts w:ascii="Arial" w:hAnsi="Arial"/>
        </w:rPr>
        <w:t>Have the initial goals of counseling been met?</w:t>
      </w:r>
    </w:p>
    <w:p w14:paraId="4B3D7CAF"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firstLine="6480"/>
        <w:rPr>
          <w:rFonts w:ascii="Arial" w:hAnsi="Arial"/>
        </w:rPr>
      </w:pPr>
      <w:r>
        <w:rPr>
          <w:rFonts w:ascii="Arial" w:hAnsi="Arial"/>
        </w:rPr>
        <w:t>Yes</w:t>
      </w:r>
      <w:r>
        <w:rPr>
          <w:rFonts w:ascii="Arial" w:hAnsi="Arial"/>
        </w:rPr>
        <w:tab/>
      </w:r>
      <w:r>
        <w:rPr>
          <w:rFonts w:ascii="Arial" w:hAnsi="Arial"/>
        </w:rPr>
        <w:tab/>
      </w:r>
      <w:r>
        <w:rPr>
          <w:rFonts w:ascii="Arial" w:hAnsi="Arial"/>
        </w:rPr>
        <w:tab/>
        <w:t>No</w:t>
      </w:r>
    </w:p>
    <w:p w14:paraId="10E510F5"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3EC83024"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rPr>
        <w:t>What are your recommendations for this family based upon the present family situation?</w:t>
      </w:r>
    </w:p>
    <w:p w14:paraId="20EBA434"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0B07318A"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noProof/>
        </w:rPr>
        <mc:AlternateContent>
          <mc:Choice Requires="wps">
            <w:drawing>
              <wp:anchor distT="0" distB="0" distL="114300" distR="114300" simplePos="0" relativeHeight="251656192" behindDoc="1" locked="1" layoutInCell="1" allowOverlap="1" wp14:anchorId="512B288B" wp14:editId="7FBF4FE2">
                <wp:simplePos x="0" y="0"/>
                <wp:positionH relativeFrom="page">
                  <wp:posOffset>714375</wp:posOffset>
                </wp:positionH>
                <wp:positionV relativeFrom="page">
                  <wp:posOffset>6517640</wp:posOffset>
                </wp:positionV>
                <wp:extent cx="6309360" cy="12065"/>
                <wp:effectExtent l="3175" t="2540" r="12065" b="10795"/>
                <wp:wrapNone/>
                <wp:docPr id="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2065"/>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76D0" id="Rectangle 46" o:spid="_x0000_s1026" style="position:absolute;margin-left:56.25pt;margin-top:513.2pt;width:496.8pt;height:.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" fillcolor="black" strokeweight=".25pt">
                <w10:wrap anchorx="page" anchory="page"/>
                <w10:anchorlock/>
              </v:rect>
            </w:pict>
          </mc:Fallback>
        </mc:AlternateContent>
      </w:r>
      <w:r>
        <w:rPr>
          <w:rFonts w:ascii="Arial" w:hAnsi="Arial"/>
          <w:noProof/>
        </w:rPr>
        <mc:AlternateContent>
          <mc:Choice Requires="wps">
            <w:drawing>
              <wp:anchor distT="0" distB="0" distL="114300" distR="114300" simplePos="0" relativeHeight="251654144" behindDoc="1" locked="1" layoutInCell="1" allowOverlap="1" wp14:anchorId="696886D0" wp14:editId="6A08C130">
                <wp:simplePos x="0" y="0"/>
                <wp:positionH relativeFrom="page">
                  <wp:posOffset>714375</wp:posOffset>
                </wp:positionH>
                <wp:positionV relativeFrom="page">
                  <wp:posOffset>7191375</wp:posOffset>
                </wp:positionV>
                <wp:extent cx="6309360" cy="12065"/>
                <wp:effectExtent l="3175" t="3175" r="0" b="0"/>
                <wp:wrapNone/>
                <wp:docPr id="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D4348" id="Rectangle 44" o:spid="_x0000_s1026" style="position:absolute;margin-left:56.25pt;margin-top:566.25pt;width:496.8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SdAIAAPk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" fillcolor="black" stroked="f" strokeweight="0">
                <w10:wrap anchorx="page" anchory="page"/>
                <w10:anchorlock/>
              </v:rect>
            </w:pict>
          </mc:Fallback>
        </mc:AlternateContent>
      </w:r>
    </w:p>
    <w:p w14:paraId="2E043C06"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737F7131"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7B265BC9"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099C18F2"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4475B72F"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noProof/>
        </w:rPr>
        <mc:AlternateContent>
          <mc:Choice Requires="wps">
            <w:drawing>
              <wp:anchor distT="0" distB="0" distL="114300" distR="114300" simplePos="0" relativeHeight="251653120" behindDoc="1" locked="1" layoutInCell="1" allowOverlap="1" wp14:anchorId="6CE8304B" wp14:editId="22918FA1">
                <wp:simplePos x="0" y="0"/>
                <wp:positionH relativeFrom="page">
                  <wp:posOffset>714375</wp:posOffset>
                </wp:positionH>
                <wp:positionV relativeFrom="page">
                  <wp:posOffset>6962775</wp:posOffset>
                </wp:positionV>
                <wp:extent cx="6309360" cy="12065"/>
                <wp:effectExtent l="3175" t="3175" r="12065" b="10160"/>
                <wp:wrapNone/>
                <wp:docPr id="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2065"/>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5813" id="Rectangle 43" o:spid="_x0000_s1026" style="position:absolute;margin-left:56.25pt;margin-top:548.25pt;width:496.8pt;height:.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" fillcolor="black" strokeweight=".25pt">
                <w10:wrap anchorx="page" anchory="page"/>
                <w10:anchorlock/>
              </v:rect>
            </w:pict>
          </mc:Fallback>
        </mc:AlternateContent>
      </w:r>
    </w:p>
    <w:p w14:paraId="7301538C" w14:textId="77777777" w:rsidR="00770689" w:rsidRDefault="00CB34E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noProof/>
        </w:rPr>
        <mc:AlternateContent>
          <mc:Choice Requires="wps">
            <w:drawing>
              <wp:anchor distT="0" distB="0" distL="114300" distR="114300" simplePos="0" relativeHeight="251655168" behindDoc="1" locked="1" layoutInCell="1" allowOverlap="1" wp14:anchorId="453FD9FF" wp14:editId="3D9AE28E">
                <wp:simplePos x="0" y="0"/>
                <wp:positionH relativeFrom="page">
                  <wp:posOffset>714375</wp:posOffset>
                </wp:positionH>
                <wp:positionV relativeFrom="page">
                  <wp:posOffset>6734175</wp:posOffset>
                </wp:positionV>
                <wp:extent cx="6309360" cy="12065"/>
                <wp:effectExtent l="3175" t="3175" r="12065" b="10160"/>
                <wp:wrapNone/>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2065"/>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FDC0A" id="Rectangle 45" o:spid="_x0000_s1026" style="position:absolute;margin-left:56.25pt;margin-top:530.25pt;width:496.8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" fillcolor="black" strokeweight=".25pt">
                <w10:wrap anchorx="page" anchory="page"/>
                <w10:anchorlock/>
              </v:rect>
            </w:pict>
          </mc:Fallback>
        </mc:AlternateContent>
      </w:r>
    </w:p>
    <w:p w14:paraId="14EF1B05"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33EC5DB8"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0DD41997"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rPr>
        <w:t>Signature/Title:   _________________________________</w:t>
      </w:r>
    </w:p>
    <w:p w14:paraId="1CE65CBF"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4C80C947"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rFonts w:ascii="Arial" w:hAnsi="Arial"/>
        </w:rPr>
        <w:t>Date:</w:t>
      </w:r>
      <w:r>
        <w:rPr>
          <w:rFonts w:ascii="Arial" w:hAnsi="Arial"/>
        </w:rPr>
        <w:tab/>
        <w:t xml:space="preserve"> _________________________________</w:t>
      </w:r>
    </w:p>
    <w:p w14:paraId="03B683FC"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p>
    <w:p w14:paraId="0BF21033"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p>
    <w:p w14:paraId="60642A19"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7DAFFC69"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63734799"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588E915F"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706BCCB7"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72997533"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043214F3"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b/>
          <w:i/>
          <w:sz w:val="16"/>
        </w:rPr>
      </w:pPr>
    </w:p>
    <w:p w14:paraId="105A65A7" w14:textId="77777777" w:rsidR="00770689" w:rsidRDefault="00770689">
      <w:pPr>
        <w:tabs>
          <w:tab w:val="left" w:pos="-1008"/>
          <w:tab w:val="left" w:pos="-288"/>
          <w:tab w:val="left" w:pos="432"/>
          <w:tab w:val="left" w:pos="1152"/>
          <w:tab w:val="left" w:pos="1872"/>
          <w:tab w:val="left" w:pos="2592"/>
          <w:tab w:val="left" w:pos="3312"/>
          <w:tab w:val="left" w:pos="4032"/>
          <w:tab w:val="left" w:pos="4752"/>
          <w:tab w:val="left" w:pos="5310"/>
          <w:tab w:val="left" w:pos="5490"/>
          <w:tab w:val="left" w:pos="6192"/>
          <w:tab w:val="left" w:pos="6912"/>
          <w:tab w:val="left" w:pos="7470"/>
          <w:tab w:val="left" w:pos="8352"/>
          <w:tab w:val="left" w:pos="9072"/>
        </w:tabs>
        <w:ind w:left="-288" w:right="-288"/>
        <w:rPr>
          <w:rFonts w:ascii="Arial" w:hAnsi="Arial"/>
        </w:rPr>
      </w:pP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t>(rev. 10/01)</w:t>
      </w:r>
    </w:p>
    <w:p w14:paraId="76FA740F" w14:textId="77777777" w:rsidR="00770689" w:rsidRDefault="00770689">
      <w:pPr>
        <w:ind w:left="-288" w:right="-288"/>
        <w:jc w:val="center"/>
        <w:rPr>
          <w:rFonts w:ascii="Arial" w:hAnsi="Arial"/>
        </w:rPr>
      </w:pPr>
      <w:r>
        <w:rPr>
          <w:rFonts w:ascii="Arial" w:hAnsi="Arial"/>
        </w:rPr>
        <w:br w:type="page"/>
      </w:r>
      <w:r>
        <w:rPr>
          <w:rFonts w:ascii="Arial" w:hAnsi="Arial"/>
          <w:i/>
          <w:iCs/>
        </w:rPr>
        <w:lastRenderedPageBreak/>
        <w:t>[Insert name of your Juvenile Review Board</w:t>
      </w:r>
      <w:r>
        <w:rPr>
          <w:rFonts w:ascii="Arial" w:hAnsi="Arial"/>
        </w:rPr>
        <w:t>]</w:t>
      </w:r>
    </w:p>
    <w:p w14:paraId="01434CB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0DE336FE" w14:textId="77777777" w:rsidR="00770689" w:rsidRDefault="00770689">
      <w:pPr>
        <w:jc w:val="center"/>
        <w:rPr>
          <w:sz w:val="28"/>
          <w:u w:val="single"/>
        </w:rPr>
      </w:pPr>
      <w:r>
        <w:rPr>
          <w:sz w:val="28"/>
          <w:u w:val="single"/>
        </w:rPr>
        <w:t>JRB Community Service Report</w:t>
      </w:r>
    </w:p>
    <w:p w14:paraId="60C16352" w14:textId="77777777" w:rsidR="00770689" w:rsidRDefault="00770689"/>
    <w:p w14:paraId="760C3D3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To:</w:t>
      </w:r>
      <w:r>
        <w:rPr>
          <w:b/>
          <w:i/>
        </w:rPr>
        <w:tab/>
        <w:t>_______________________________________</w:t>
      </w:r>
      <w:r>
        <w:rPr>
          <w:b/>
          <w:i/>
        </w:rPr>
        <w:tab/>
      </w:r>
      <w:r>
        <w:rPr>
          <w:b/>
          <w:i/>
        </w:rPr>
        <w:tab/>
        <w:t>RE:   _________________________</w:t>
      </w:r>
    </w:p>
    <w:p w14:paraId="4E94F88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ind w:firstLine="720"/>
        <w:rPr>
          <w:b/>
          <w:i/>
        </w:rPr>
      </w:pPr>
      <w:r>
        <w:rPr>
          <w:b/>
          <w:i/>
        </w:rPr>
        <w:t>_______________________________________</w:t>
      </w:r>
      <w:r>
        <w:rPr>
          <w:b/>
          <w:i/>
        </w:rPr>
        <w:tab/>
      </w:r>
      <w:r>
        <w:rPr>
          <w:b/>
          <w:i/>
        </w:rPr>
        <w:tab/>
      </w:r>
      <w:r>
        <w:rPr>
          <w:b/>
          <w:i/>
        </w:rPr>
        <w:tab/>
      </w:r>
      <w:r>
        <w:rPr>
          <w:b/>
          <w:i/>
        </w:rPr>
        <w:tab/>
      </w:r>
    </w:p>
    <w:p w14:paraId="440EA6E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ind w:firstLine="720"/>
        <w:rPr>
          <w:b/>
          <w:i/>
        </w:rPr>
      </w:pPr>
    </w:p>
    <w:p w14:paraId="0126130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JRB Hearing Date: ________________________</w:t>
      </w:r>
    </w:p>
    <w:p w14:paraId="2CB40FD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Hours to be Completed by: __________________</w:t>
      </w:r>
    </w:p>
    <w:p w14:paraId="12CF817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Hours Ordered:  __________________________</w:t>
      </w:r>
    </w:p>
    <w:p w14:paraId="3DA6B4F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Hours Completed: _________________________</w:t>
      </w:r>
    </w:p>
    <w:p w14:paraId="3F7869A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p>
    <w:p w14:paraId="097A745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pPr>
      <w:r>
        <w:rPr>
          <w:b/>
          <w:i/>
        </w:rPr>
        <w:t>COMPLETED SUCCESSFULLY</w:t>
      </w:r>
      <w:r>
        <w:tab/>
      </w:r>
      <w:r>
        <w:tab/>
      </w:r>
      <w:r>
        <w:rPr>
          <w:b/>
          <w:i/>
        </w:rPr>
        <w:t>___________ YES</w:t>
      </w:r>
      <w:r>
        <w:rPr>
          <w:b/>
          <w:i/>
        </w:rPr>
        <w:tab/>
        <w:t>__________ NO</w:t>
      </w:r>
    </w:p>
    <w:p w14:paraId="39CD7EA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pPr>
    </w:p>
    <w:p w14:paraId="1B7F9E3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Tasks Performed:</w:t>
      </w:r>
    </w:p>
    <w:p w14:paraId="09E64309" w14:textId="77777777" w:rsidR="00770689" w:rsidRDefault="00CB34E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noProof/>
        </w:rPr>
        <mc:AlternateContent>
          <mc:Choice Requires="wps">
            <w:drawing>
              <wp:anchor distT="0" distB="0" distL="114300" distR="114300" simplePos="0" relativeHeight="251657216" behindDoc="0" locked="0" layoutInCell="1" allowOverlap="1" wp14:anchorId="79F23008" wp14:editId="5B29A9ED">
                <wp:simplePos x="0" y="0"/>
                <wp:positionH relativeFrom="column">
                  <wp:posOffset>5715</wp:posOffset>
                </wp:positionH>
                <wp:positionV relativeFrom="paragraph">
                  <wp:posOffset>215900</wp:posOffset>
                </wp:positionV>
                <wp:extent cx="6217920" cy="0"/>
                <wp:effectExtent l="18415" t="12700" r="24765" b="25400"/>
                <wp:wrapNone/>
                <wp:docPr id="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4B90" id="Line 4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pt" to="49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gCEwIAACk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"/>
            </w:pict>
          </mc:Fallback>
        </mc:AlternateContent>
      </w:r>
    </w:p>
    <w:p w14:paraId="61A65E9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 xml:space="preserve"> __________________________________________________________________________________</w:t>
      </w:r>
    </w:p>
    <w:p w14:paraId="468710F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Attitude</w:t>
      </w:r>
      <w:r>
        <w:rPr>
          <w:b/>
          <w:i/>
        </w:rPr>
        <w:tab/>
      </w:r>
      <w:r>
        <w:rPr>
          <w:b/>
          <w:i/>
        </w:rPr>
        <w:tab/>
      </w:r>
      <w:r>
        <w:rPr>
          <w:b/>
          <w:i/>
        </w:rPr>
        <w:tab/>
        <w:t>_________ good    _________  fair   _________  poor</w:t>
      </w:r>
    </w:p>
    <w:p w14:paraId="46A3566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Relation to staff</w:t>
      </w:r>
      <w:r>
        <w:rPr>
          <w:b/>
          <w:i/>
        </w:rPr>
        <w:tab/>
      </w:r>
      <w:r>
        <w:rPr>
          <w:b/>
          <w:i/>
        </w:rPr>
        <w:tab/>
        <w:t>_________ good    _________  fair   _________  poor</w:t>
      </w:r>
    </w:p>
    <w:p w14:paraId="0335C85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Overall contribution</w:t>
      </w:r>
      <w:r>
        <w:rPr>
          <w:b/>
          <w:i/>
        </w:rPr>
        <w:tab/>
      </w:r>
      <w:r>
        <w:rPr>
          <w:b/>
          <w:i/>
        </w:rPr>
        <w:tab/>
        <w:t>_________ good    _________  fair   _________  poor</w:t>
      </w:r>
    </w:p>
    <w:p w14:paraId="41538A2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Attendance</w:t>
      </w:r>
      <w:r>
        <w:rPr>
          <w:b/>
          <w:i/>
        </w:rPr>
        <w:tab/>
      </w:r>
      <w:r>
        <w:rPr>
          <w:b/>
          <w:i/>
        </w:rPr>
        <w:tab/>
      </w:r>
      <w:r>
        <w:rPr>
          <w:b/>
          <w:i/>
        </w:rPr>
        <w:tab/>
        <w:t>_________ good    _________  fair   _________  poor</w:t>
      </w:r>
    </w:p>
    <w:p w14:paraId="3CE8884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Completion of task</w:t>
      </w:r>
      <w:r>
        <w:rPr>
          <w:b/>
          <w:i/>
        </w:rPr>
        <w:tab/>
      </w:r>
      <w:r>
        <w:rPr>
          <w:b/>
          <w:i/>
        </w:rPr>
        <w:tab/>
        <w:t>_________ good    _________  fair   _________  poor</w:t>
      </w:r>
    </w:p>
    <w:p w14:paraId="3FC1423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p>
    <w:p w14:paraId="741729A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Estimated hourly value of the work performed:  _____________________</w:t>
      </w:r>
    </w:p>
    <w:p w14:paraId="37A6B3E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p>
    <w:p w14:paraId="1151827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line="360" w:lineRule="exact"/>
        <w:rPr>
          <w:b/>
          <w:i/>
        </w:rPr>
      </w:pPr>
      <w:r>
        <w:rPr>
          <w:b/>
          <w:i/>
        </w:rPr>
        <w:t>Evaluation Comments:</w:t>
      </w:r>
    </w:p>
    <w:p w14:paraId="7F06A9E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3DB0F63C" w14:textId="77777777" w:rsidR="00770689" w:rsidRDefault="00CB34E9">
      <w:r>
        <w:rPr>
          <w:noProof/>
        </w:rPr>
        <mc:AlternateContent>
          <mc:Choice Requires="wps">
            <w:drawing>
              <wp:anchor distT="0" distB="0" distL="114300" distR="114300" simplePos="0" relativeHeight="251649024" behindDoc="0" locked="0" layoutInCell="0" allowOverlap="1" wp14:anchorId="6868CF39" wp14:editId="17E2ADA7">
                <wp:simplePos x="0" y="0"/>
                <wp:positionH relativeFrom="column">
                  <wp:posOffset>0</wp:posOffset>
                </wp:positionH>
                <wp:positionV relativeFrom="paragraph">
                  <wp:posOffset>67310</wp:posOffset>
                </wp:positionV>
                <wp:extent cx="6217920" cy="0"/>
                <wp:effectExtent l="12700" t="16510" r="30480" b="21590"/>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2C17D" id="Line 3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489.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Xa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" o:allowincell="f"/>
            </w:pict>
          </mc:Fallback>
        </mc:AlternateContent>
      </w:r>
    </w:p>
    <w:p w14:paraId="48E32441" w14:textId="77777777" w:rsidR="00770689" w:rsidRDefault="00CB34E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noProof/>
        </w:rPr>
        <mc:AlternateContent>
          <mc:Choice Requires="wps">
            <w:drawing>
              <wp:anchor distT="0" distB="0" distL="114300" distR="114300" simplePos="0" relativeHeight="251650048" behindDoc="0" locked="0" layoutInCell="0" allowOverlap="1" wp14:anchorId="6E2CA161" wp14:editId="4137EB8B">
                <wp:simplePos x="0" y="0"/>
                <wp:positionH relativeFrom="column">
                  <wp:posOffset>0</wp:posOffset>
                </wp:positionH>
                <wp:positionV relativeFrom="paragraph">
                  <wp:posOffset>161290</wp:posOffset>
                </wp:positionV>
                <wp:extent cx="6217920" cy="0"/>
                <wp:effectExtent l="12700" t="8890" r="30480" b="29210"/>
                <wp:wrapNone/>
                <wp:docPr id="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54F53" id="Lin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48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HNFAIAACk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" o:allowincell="f"/>
            </w:pict>
          </mc:Fallback>
        </mc:AlternateContent>
      </w:r>
    </w:p>
    <w:p w14:paraId="4CF29DE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12A00A39" w14:textId="77777777" w:rsidR="00770689" w:rsidRDefault="00CB34E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noProof/>
        </w:rPr>
        <mc:AlternateContent>
          <mc:Choice Requires="wps">
            <w:drawing>
              <wp:anchor distT="0" distB="0" distL="114300" distR="114300" simplePos="0" relativeHeight="251651072" behindDoc="0" locked="0" layoutInCell="0" allowOverlap="1" wp14:anchorId="1953FD27" wp14:editId="462389D9">
                <wp:simplePos x="0" y="0"/>
                <wp:positionH relativeFrom="column">
                  <wp:posOffset>0</wp:posOffset>
                </wp:positionH>
                <wp:positionV relativeFrom="paragraph">
                  <wp:posOffset>76200</wp:posOffset>
                </wp:positionV>
                <wp:extent cx="6217920" cy="0"/>
                <wp:effectExtent l="12700" t="12700" r="30480" b="25400"/>
                <wp:wrapNone/>
                <wp:docPr id="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04D07" id="Line 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8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H3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" o:allowincell="f"/>
            </w:pict>
          </mc:Fallback>
        </mc:AlternateContent>
      </w:r>
    </w:p>
    <w:p w14:paraId="20B4F0BF" w14:textId="77777777" w:rsidR="00770689" w:rsidRDefault="00CB34E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noProof/>
        </w:rPr>
        <mc:AlternateContent>
          <mc:Choice Requires="wps">
            <w:drawing>
              <wp:anchor distT="0" distB="0" distL="114300" distR="114300" simplePos="0" relativeHeight="251652096" behindDoc="0" locked="0" layoutInCell="0" allowOverlap="1" wp14:anchorId="5C6C2B03" wp14:editId="3CBB027C">
                <wp:simplePos x="0" y="0"/>
                <wp:positionH relativeFrom="column">
                  <wp:posOffset>0</wp:posOffset>
                </wp:positionH>
                <wp:positionV relativeFrom="paragraph">
                  <wp:posOffset>170815</wp:posOffset>
                </wp:positionV>
                <wp:extent cx="6217920" cy="0"/>
                <wp:effectExtent l="12700" t="18415" r="30480" b="19685"/>
                <wp:wrapNone/>
                <wp:docPr id="2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5AF21" id="Line 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5pt" to="489.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X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" o:allowincell="f"/>
            </w:pict>
          </mc:Fallback>
        </mc:AlternateContent>
      </w:r>
    </w:p>
    <w:p w14:paraId="5884802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6E35AE9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1C78915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586C2AB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b/>
          <w:i/>
        </w:rPr>
        <w:t>Signature/Title of Agency Supervisor</w:t>
      </w:r>
      <w:r>
        <w:t xml:space="preserve">  ___________________________ </w:t>
      </w:r>
      <w:r>
        <w:rPr>
          <w:b/>
          <w:i/>
        </w:rPr>
        <w:t>Date ________</w:t>
      </w:r>
    </w:p>
    <w:p w14:paraId="48AEA6B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6F3E68D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r>
        <w:rPr>
          <w:b/>
          <w:i/>
        </w:rPr>
        <w:t>Please return this form to:</w:t>
      </w:r>
      <w:r>
        <w:rPr>
          <w:b/>
          <w:i/>
        </w:rPr>
        <w:tab/>
      </w:r>
      <w:r>
        <w:rPr>
          <w:b/>
          <w:iCs/>
        </w:rPr>
        <w:t>[</w:t>
      </w:r>
      <w:r>
        <w:rPr>
          <w:bCs/>
          <w:i/>
        </w:rPr>
        <w:t>Insert name and address of person designated to receive this report.</w:t>
      </w:r>
      <w:r>
        <w:rPr>
          <w:bCs/>
          <w:iCs/>
        </w:rPr>
        <w:t>]</w:t>
      </w:r>
    </w:p>
    <w:p w14:paraId="4849AA7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4D1DA2D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04FC3B5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5B7D456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rPr>
      </w:pPr>
    </w:p>
    <w:p w14:paraId="6FDC879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2880"/>
        <w:rPr>
          <w:b/>
          <w:i/>
          <w:sz w:val="16"/>
        </w:rPr>
      </w:pP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t>(rev. 10/01)</w:t>
      </w:r>
    </w:p>
    <w:p w14:paraId="7A4A796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2880"/>
        <w:rPr>
          <w:b/>
          <w:i/>
        </w:rPr>
      </w:pPr>
      <w:r>
        <w:rPr>
          <w:b/>
          <w:i/>
          <w:sz w:val="16"/>
        </w:rPr>
        <w:br w:type="page"/>
      </w:r>
    </w:p>
    <w:p w14:paraId="162064A0" w14:textId="77777777" w:rsidR="00770689" w:rsidRDefault="00770689">
      <w:pPr>
        <w:ind w:left="-288" w:right="-288"/>
        <w:jc w:val="center"/>
        <w:rPr>
          <w:rFonts w:ascii="Arial" w:hAnsi="Arial"/>
        </w:rPr>
      </w:pPr>
      <w:r>
        <w:rPr>
          <w:rFonts w:ascii="Arial" w:hAnsi="Arial"/>
          <w:i/>
          <w:iCs/>
        </w:rPr>
        <w:lastRenderedPageBreak/>
        <w:t>[Insert name of your Juvenile Review Board</w:t>
      </w:r>
      <w:r>
        <w:rPr>
          <w:rFonts w:ascii="Arial" w:hAnsi="Arial"/>
        </w:rPr>
        <w:t>]</w:t>
      </w:r>
    </w:p>
    <w:p w14:paraId="73C0F98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4D30D095" w14:textId="77777777" w:rsidR="00770689" w:rsidRDefault="00770689">
      <w:pPr>
        <w:jc w:val="center"/>
        <w:rPr>
          <w:sz w:val="28"/>
        </w:rPr>
      </w:pPr>
      <w:r>
        <w:rPr>
          <w:sz w:val="28"/>
        </w:rPr>
        <w:t>Community Service Report Time Sheet &amp; Log</w:t>
      </w:r>
    </w:p>
    <w:p w14:paraId="64BED4B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2880"/>
        <w:rPr>
          <w:b/>
          <w:i/>
          <w:sz w:val="16"/>
        </w:rPr>
      </w:pPr>
    </w:p>
    <w:p w14:paraId="07F47D7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rPr>
      </w:pPr>
    </w:p>
    <w:p w14:paraId="497D8B5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rPr>
      </w:pPr>
      <w:r>
        <w:rPr>
          <w:b/>
          <w:i/>
        </w:rPr>
        <w:t>RE: ______________________________________</w:t>
      </w:r>
    </w:p>
    <w:p w14:paraId="7057EF1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rPr>
          <w:b/>
          <w:i/>
        </w:rPr>
      </w:pPr>
    </w:p>
    <w:p w14:paraId="787BEE5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r>
        <w:rPr>
          <w:b/>
          <w:i/>
        </w:rPr>
        <w:t>SITE: ____________________________________</w:t>
      </w:r>
    </w:p>
    <w:p w14:paraId="4573673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jc w:val="center"/>
      </w:pPr>
    </w:p>
    <w:tbl>
      <w:tblPr>
        <w:tblW w:w="0" w:type="auto"/>
        <w:tblInd w:w="552" w:type="dxa"/>
        <w:tblLayout w:type="fixed"/>
        <w:tblCellMar>
          <w:left w:w="120" w:type="dxa"/>
          <w:right w:w="120" w:type="dxa"/>
        </w:tblCellMar>
        <w:tblLook w:val="0000" w:firstRow="0" w:lastRow="0" w:firstColumn="0" w:lastColumn="0" w:noHBand="0" w:noVBand="0"/>
      </w:tblPr>
      <w:tblGrid>
        <w:gridCol w:w="1987"/>
        <w:gridCol w:w="1987"/>
        <w:gridCol w:w="1987"/>
        <w:gridCol w:w="1987"/>
        <w:gridCol w:w="1987"/>
      </w:tblGrid>
      <w:tr w:rsidR="00770689" w14:paraId="17A4ADCF" w14:textId="77777777">
        <w:tc>
          <w:tcPr>
            <w:tcW w:w="1987" w:type="dxa"/>
            <w:tcBorders>
              <w:top w:val="single" w:sz="19" w:space="0" w:color="000000"/>
              <w:left w:val="single" w:sz="19" w:space="0" w:color="000000"/>
              <w:bottom w:val="single" w:sz="7" w:space="0" w:color="000000"/>
              <w:right w:val="single" w:sz="7" w:space="0" w:color="000000"/>
            </w:tcBorders>
            <w:shd w:val="pct10" w:color="000000" w:fill="FFFFFF"/>
          </w:tcPr>
          <w:p w14:paraId="774C245D" w14:textId="77777777" w:rsidR="00770689" w:rsidRDefault="00770689">
            <w:pPr>
              <w:spacing w:line="120" w:lineRule="exact"/>
            </w:pPr>
          </w:p>
          <w:p w14:paraId="3F1BED2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jc w:val="center"/>
              <w:rPr>
                <w:b/>
                <w:i/>
              </w:rPr>
            </w:pPr>
            <w:r>
              <w:rPr>
                <w:b/>
                <w:i/>
              </w:rPr>
              <w:t>DATE</w:t>
            </w:r>
          </w:p>
        </w:tc>
        <w:tc>
          <w:tcPr>
            <w:tcW w:w="1987" w:type="dxa"/>
            <w:tcBorders>
              <w:top w:val="single" w:sz="19" w:space="0" w:color="000000"/>
              <w:left w:val="single" w:sz="7" w:space="0" w:color="000000"/>
              <w:bottom w:val="single" w:sz="7" w:space="0" w:color="000000"/>
              <w:right w:val="single" w:sz="7" w:space="0" w:color="000000"/>
            </w:tcBorders>
            <w:shd w:val="pct10" w:color="000000" w:fill="FFFFFF"/>
          </w:tcPr>
          <w:p w14:paraId="2D651A2D" w14:textId="77777777" w:rsidR="00770689" w:rsidRDefault="00770689">
            <w:pPr>
              <w:spacing w:line="120" w:lineRule="exact"/>
              <w:rPr>
                <w:b/>
                <w:i/>
              </w:rPr>
            </w:pPr>
          </w:p>
          <w:p w14:paraId="1AAA0E9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jc w:val="center"/>
              <w:rPr>
                <w:b/>
                <w:i/>
              </w:rPr>
            </w:pPr>
            <w:r>
              <w:rPr>
                <w:b/>
                <w:i/>
              </w:rPr>
              <w:t>TIME IN</w:t>
            </w:r>
          </w:p>
        </w:tc>
        <w:tc>
          <w:tcPr>
            <w:tcW w:w="1987" w:type="dxa"/>
            <w:tcBorders>
              <w:top w:val="single" w:sz="19" w:space="0" w:color="000000"/>
              <w:left w:val="single" w:sz="7" w:space="0" w:color="000000"/>
              <w:bottom w:val="single" w:sz="7" w:space="0" w:color="000000"/>
              <w:right w:val="single" w:sz="7" w:space="0" w:color="000000"/>
            </w:tcBorders>
            <w:shd w:val="pct10" w:color="000000" w:fill="FFFFFF"/>
          </w:tcPr>
          <w:p w14:paraId="08FF3D7C" w14:textId="77777777" w:rsidR="00770689" w:rsidRDefault="00770689">
            <w:pPr>
              <w:spacing w:line="120" w:lineRule="exact"/>
              <w:rPr>
                <w:b/>
                <w:i/>
              </w:rPr>
            </w:pPr>
          </w:p>
          <w:p w14:paraId="42E6641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jc w:val="center"/>
              <w:rPr>
                <w:b/>
                <w:i/>
              </w:rPr>
            </w:pPr>
            <w:r>
              <w:rPr>
                <w:b/>
                <w:i/>
              </w:rPr>
              <w:t>TIME OUT</w:t>
            </w:r>
          </w:p>
        </w:tc>
        <w:tc>
          <w:tcPr>
            <w:tcW w:w="1987" w:type="dxa"/>
            <w:tcBorders>
              <w:top w:val="single" w:sz="19" w:space="0" w:color="000000"/>
              <w:left w:val="single" w:sz="7" w:space="0" w:color="000000"/>
              <w:bottom w:val="single" w:sz="7" w:space="0" w:color="000000"/>
              <w:right w:val="single" w:sz="7" w:space="0" w:color="000000"/>
            </w:tcBorders>
            <w:shd w:val="pct10" w:color="000000" w:fill="FFFFFF"/>
          </w:tcPr>
          <w:p w14:paraId="1B9B6A81" w14:textId="77777777" w:rsidR="00770689" w:rsidRDefault="00770689">
            <w:pPr>
              <w:spacing w:line="120" w:lineRule="exact"/>
              <w:rPr>
                <w:b/>
                <w:i/>
              </w:rPr>
            </w:pPr>
          </w:p>
          <w:p w14:paraId="345192A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jc w:val="center"/>
              <w:rPr>
                <w:b/>
                <w:i/>
              </w:rPr>
            </w:pPr>
            <w:r>
              <w:rPr>
                <w:b/>
                <w:i/>
              </w:rPr>
              <w:t>HOURS</w:t>
            </w:r>
          </w:p>
        </w:tc>
        <w:tc>
          <w:tcPr>
            <w:tcW w:w="1987" w:type="dxa"/>
            <w:tcBorders>
              <w:top w:val="single" w:sz="19" w:space="0" w:color="000000"/>
              <w:left w:val="single" w:sz="7" w:space="0" w:color="000000"/>
              <w:bottom w:val="single" w:sz="7" w:space="0" w:color="000000"/>
              <w:right w:val="single" w:sz="19" w:space="0" w:color="000000"/>
            </w:tcBorders>
            <w:shd w:val="pct10" w:color="000000" w:fill="FFFFFF"/>
          </w:tcPr>
          <w:p w14:paraId="38740EEC" w14:textId="77777777" w:rsidR="00770689" w:rsidRDefault="00770689">
            <w:pPr>
              <w:spacing w:line="120" w:lineRule="exact"/>
              <w:rPr>
                <w:b/>
                <w:i/>
              </w:rPr>
            </w:pPr>
          </w:p>
          <w:p w14:paraId="576D500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jc w:val="center"/>
              <w:rPr>
                <w:b/>
                <w:i/>
              </w:rPr>
            </w:pPr>
            <w:r>
              <w:rPr>
                <w:b/>
                <w:i/>
              </w:rPr>
              <w:t>INITIALS</w:t>
            </w:r>
          </w:p>
        </w:tc>
      </w:tr>
      <w:tr w:rsidR="00770689" w14:paraId="49BEB400" w14:textId="77777777">
        <w:tc>
          <w:tcPr>
            <w:tcW w:w="1987" w:type="dxa"/>
            <w:tcBorders>
              <w:top w:val="single" w:sz="7" w:space="0" w:color="000000"/>
              <w:left w:val="single" w:sz="19" w:space="0" w:color="000000"/>
              <w:bottom w:val="single" w:sz="7" w:space="0" w:color="000000"/>
              <w:right w:val="single" w:sz="7" w:space="0" w:color="000000"/>
            </w:tcBorders>
          </w:tcPr>
          <w:p w14:paraId="23ACA2B0" w14:textId="77777777" w:rsidR="00770689" w:rsidRDefault="00770689">
            <w:pPr>
              <w:spacing w:line="120" w:lineRule="exact"/>
              <w:rPr>
                <w:b/>
                <w:i/>
              </w:rPr>
            </w:pPr>
          </w:p>
          <w:p w14:paraId="30E9EE2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9628BE4" w14:textId="77777777" w:rsidR="00770689" w:rsidRDefault="00770689">
            <w:pPr>
              <w:spacing w:line="120" w:lineRule="exact"/>
            </w:pPr>
          </w:p>
          <w:p w14:paraId="749D5A0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392D0B2" w14:textId="77777777" w:rsidR="00770689" w:rsidRDefault="00770689">
            <w:pPr>
              <w:spacing w:line="120" w:lineRule="exact"/>
            </w:pPr>
          </w:p>
          <w:p w14:paraId="425D321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C56F4F2" w14:textId="77777777" w:rsidR="00770689" w:rsidRDefault="00770689">
            <w:pPr>
              <w:spacing w:line="120" w:lineRule="exact"/>
            </w:pPr>
          </w:p>
          <w:p w14:paraId="7EFFACE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3199BEBD" w14:textId="77777777" w:rsidR="00770689" w:rsidRDefault="00770689">
            <w:pPr>
              <w:spacing w:line="120" w:lineRule="exact"/>
            </w:pPr>
          </w:p>
          <w:p w14:paraId="72372CC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4C16A7C9" w14:textId="77777777">
        <w:tc>
          <w:tcPr>
            <w:tcW w:w="1987" w:type="dxa"/>
            <w:tcBorders>
              <w:top w:val="single" w:sz="7" w:space="0" w:color="000000"/>
              <w:left w:val="single" w:sz="19" w:space="0" w:color="000000"/>
              <w:bottom w:val="single" w:sz="7" w:space="0" w:color="000000"/>
              <w:right w:val="single" w:sz="7" w:space="0" w:color="000000"/>
            </w:tcBorders>
          </w:tcPr>
          <w:p w14:paraId="340C43D6" w14:textId="77777777" w:rsidR="00770689" w:rsidRDefault="00770689">
            <w:pPr>
              <w:spacing w:line="120" w:lineRule="exact"/>
            </w:pPr>
          </w:p>
          <w:p w14:paraId="5593286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982ECF0" w14:textId="77777777" w:rsidR="00770689" w:rsidRDefault="00770689">
            <w:pPr>
              <w:spacing w:line="120" w:lineRule="exact"/>
            </w:pPr>
          </w:p>
          <w:p w14:paraId="7EC8790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BD799BE" w14:textId="77777777" w:rsidR="00770689" w:rsidRDefault="00770689">
            <w:pPr>
              <w:spacing w:line="120" w:lineRule="exact"/>
            </w:pPr>
          </w:p>
          <w:p w14:paraId="493201A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E75AE8C" w14:textId="77777777" w:rsidR="00770689" w:rsidRDefault="00770689">
            <w:pPr>
              <w:spacing w:line="120" w:lineRule="exact"/>
            </w:pPr>
          </w:p>
          <w:p w14:paraId="23B5ECA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5449A90" w14:textId="77777777" w:rsidR="00770689" w:rsidRDefault="00770689">
            <w:pPr>
              <w:spacing w:line="120" w:lineRule="exact"/>
            </w:pPr>
          </w:p>
          <w:p w14:paraId="03EA3C4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70F4009E" w14:textId="77777777">
        <w:tc>
          <w:tcPr>
            <w:tcW w:w="1987" w:type="dxa"/>
            <w:tcBorders>
              <w:top w:val="single" w:sz="7" w:space="0" w:color="000000"/>
              <w:left w:val="single" w:sz="19" w:space="0" w:color="000000"/>
              <w:bottom w:val="single" w:sz="7" w:space="0" w:color="000000"/>
              <w:right w:val="single" w:sz="7" w:space="0" w:color="000000"/>
            </w:tcBorders>
          </w:tcPr>
          <w:p w14:paraId="1C2FB4DF" w14:textId="77777777" w:rsidR="00770689" w:rsidRDefault="00770689">
            <w:pPr>
              <w:spacing w:line="120" w:lineRule="exact"/>
            </w:pPr>
          </w:p>
          <w:p w14:paraId="6D3A833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78C985C9" w14:textId="77777777" w:rsidR="00770689" w:rsidRDefault="00770689">
            <w:pPr>
              <w:spacing w:line="120" w:lineRule="exact"/>
            </w:pPr>
          </w:p>
          <w:p w14:paraId="661E6CE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8459225" w14:textId="77777777" w:rsidR="00770689" w:rsidRDefault="00770689">
            <w:pPr>
              <w:spacing w:line="120" w:lineRule="exact"/>
            </w:pPr>
          </w:p>
          <w:p w14:paraId="60046B4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49595AF" w14:textId="77777777" w:rsidR="00770689" w:rsidRDefault="00770689">
            <w:pPr>
              <w:spacing w:line="120" w:lineRule="exact"/>
            </w:pPr>
          </w:p>
          <w:p w14:paraId="199C283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6BF0D43" w14:textId="77777777" w:rsidR="00770689" w:rsidRDefault="00770689">
            <w:pPr>
              <w:spacing w:line="120" w:lineRule="exact"/>
            </w:pPr>
          </w:p>
          <w:p w14:paraId="3A6C89E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7274B0FE" w14:textId="77777777">
        <w:tc>
          <w:tcPr>
            <w:tcW w:w="1987" w:type="dxa"/>
            <w:tcBorders>
              <w:top w:val="single" w:sz="7" w:space="0" w:color="000000"/>
              <w:left w:val="single" w:sz="19" w:space="0" w:color="000000"/>
              <w:bottom w:val="single" w:sz="7" w:space="0" w:color="000000"/>
              <w:right w:val="single" w:sz="7" w:space="0" w:color="000000"/>
            </w:tcBorders>
          </w:tcPr>
          <w:p w14:paraId="5BC89E17" w14:textId="77777777" w:rsidR="00770689" w:rsidRDefault="00770689">
            <w:pPr>
              <w:spacing w:line="120" w:lineRule="exact"/>
            </w:pPr>
          </w:p>
          <w:p w14:paraId="3A65B96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B85ED6B" w14:textId="77777777" w:rsidR="00770689" w:rsidRDefault="00770689">
            <w:pPr>
              <w:spacing w:line="120" w:lineRule="exact"/>
            </w:pPr>
          </w:p>
          <w:p w14:paraId="0BF215A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134DA1E" w14:textId="77777777" w:rsidR="00770689" w:rsidRDefault="00770689">
            <w:pPr>
              <w:spacing w:line="120" w:lineRule="exact"/>
            </w:pPr>
          </w:p>
          <w:p w14:paraId="43A08AD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0FA2635" w14:textId="77777777" w:rsidR="00770689" w:rsidRDefault="00770689">
            <w:pPr>
              <w:spacing w:line="120" w:lineRule="exact"/>
            </w:pPr>
          </w:p>
          <w:p w14:paraId="17986E2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4DC6E97F" w14:textId="77777777" w:rsidR="00770689" w:rsidRDefault="00770689">
            <w:pPr>
              <w:spacing w:line="120" w:lineRule="exact"/>
            </w:pPr>
          </w:p>
          <w:p w14:paraId="62F880D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2A8D7386" w14:textId="77777777">
        <w:tc>
          <w:tcPr>
            <w:tcW w:w="1987" w:type="dxa"/>
            <w:tcBorders>
              <w:top w:val="single" w:sz="7" w:space="0" w:color="000000"/>
              <w:left w:val="single" w:sz="19" w:space="0" w:color="000000"/>
              <w:bottom w:val="single" w:sz="7" w:space="0" w:color="000000"/>
              <w:right w:val="single" w:sz="7" w:space="0" w:color="000000"/>
            </w:tcBorders>
          </w:tcPr>
          <w:p w14:paraId="01B6F325" w14:textId="77777777" w:rsidR="00770689" w:rsidRDefault="00770689">
            <w:pPr>
              <w:spacing w:line="120" w:lineRule="exact"/>
            </w:pPr>
          </w:p>
          <w:p w14:paraId="629A711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9F13DFF" w14:textId="77777777" w:rsidR="00770689" w:rsidRDefault="00770689">
            <w:pPr>
              <w:spacing w:line="120" w:lineRule="exact"/>
            </w:pPr>
          </w:p>
          <w:p w14:paraId="16E44AC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4F15D11E" w14:textId="77777777" w:rsidR="00770689" w:rsidRDefault="00770689">
            <w:pPr>
              <w:spacing w:line="120" w:lineRule="exact"/>
            </w:pPr>
          </w:p>
          <w:p w14:paraId="13044C6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6F409D3" w14:textId="77777777" w:rsidR="00770689" w:rsidRDefault="00770689">
            <w:pPr>
              <w:spacing w:line="120" w:lineRule="exact"/>
            </w:pPr>
          </w:p>
          <w:p w14:paraId="7B29A78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080D2257" w14:textId="77777777" w:rsidR="00770689" w:rsidRDefault="00770689">
            <w:pPr>
              <w:spacing w:line="120" w:lineRule="exact"/>
            </w:pPr>
          </w:p>
          <w:p w14:paraId="7AEB28E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2E00C07E" w14:textId="77777777">
        <w:tc>
          <w:tcPr>
            <w:tcW w:w="1987" w:type="dxa"/>
            <w:tcBorders>
              <w:top w:val="single" w:sz="7" w:space="0" w:color="000000"/>
              <w:left w:val="single" w:sz="19" w:space="0" w:color="000000"/>
              <w:bottom w:val="single" w:sz="7" w:space="0" w:color="000000"/>
              <w:right w:val="single" w:sz="7" w:space="0" w:color="000000"/>
            </w:tcBorders>
          </w:tcPr>
          <w:p w14:paraId="0F959F58" w14:textId="77777777" w:rsidR="00770689" w:rsidRDefault="00770689">
            <w:pPr>
              <w:spacing w:line="120" w:lineRule="exact"/>
            </w:pPr>
          </w:p>
          <w:p w14:paraId="7A0EA74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F33D3AA" w14:textId="77777777" w:rsidR="00770689" w:rsidRDefault="00770689">
            <w:pPr>
              <w:spacing w:line="120" w:lineRule="exact"/>
            </w:pPr>
          </w:p>
          <w:p w14:paraId="224BF34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6BFDDED" w14:textId="77777777" w:rsidR="00770689" w:rsidRDefault="00770689">
            <w:pPr>
              <w:spacing w:line="120" w:lineRule="exact"/>
            </w:pPr>
          </w:p>
          <w:p w14:paraId="19B1BAB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254F4B7" w14:textId="77777777" w:rsidR="00770689" w:rsidRDefault="00770689">
            <w:pPr>
              <w:spacing w:line="120" w:lineRule="exact"/>
            </w:pPr>
          </w:p>
          <w:p w14:paraId="203D027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5F93B3D1" w14:textId="77777777" w:rsidR="00770689" w:rsidRDefault="00770689">
            <w:pPr>
              <w:spacing w:line="120" w:lineRule="exact"/>
            </w:pPr>
          </w:p>
          <w:p w14:paraId="4066420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6C9CE842" w14:textId="77777777">
        <w:tc>
          <w:tcPr>
            <w:tcW w:w="1987" w:type="dxa"/>
            <w:tcBorders>
              <w:top w:val="single" w:sz="7" w:space="0" w:color="000000"/>
              <w:left w:val="single" w:sz="19" w:space="0" w:color="000000"/>
              <w:bottom w:val="single" w:sz="7" w:space="0" w:color="000000"/>
              <w:right w:val="single" w:sz="7" w:space="0" w:color="000000"/>
            </w:tcBorders>
          </w:tcPr>
          <w:p w14:paraId="6DE57E75" w14:textId="77777777" w:rsidR="00770689" w:rsidRDefault="00770689">
            <w:pPr>
              <w:spacing w:line="120" w:lineRule="exact"/>
            </w:pPr>
          </w:p>
          <w:p w14:paraId="183142C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4DC3BFD" w14:textId="77777777" w:rsidR="00770689" w:rsidRDefault="00770689">
            <w:pPr>
              <w:spacing w:line="120" w:lineRule="exact"/>
            </w:pPr>
          </w:p>
          <w:p w14:paraId="7FF6355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36A5CE6" w14:textId="77777777" w:rsidR="00770689" w:rsidRDefault="00770689">
            <w:pPr>
              <w:spacing w:line="120" w:lineRule="exact"/>
            </w:pPr>
          </w:p>
          <w:p w14:paraId="427A9FD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75541051" w14:textId="77777777" w:rsidR="00770689" w:rsidRDefault="00770689">
            <w:pPr>
              <w:spacing w:line="120" w:lineRule="exact"/>
            </w:pPr>
          </w:p>
          <w:p w14:paraId="3502D94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495566C2" w14:textId="77777777" w:rsidR="00770689" w:rsidRDefault="00770689">
            <w:pPr>
              <w:spacing w:line="120" w:lineRule="exact"/>
            </w:pPr>
          </w:p>
          <w:p w14:paraId="6C53F9A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472B6043" w14:textId="77777777">
        <w:tc>
          <w:tcPr>
            <w:tcW w:w="1987" w:type="dxa"/>
            <w:tcBorders>
              <w:top w:val="single" w:sz="7" w:space="0" w:color="000000"/>
              <w:left w:val="single" w:sz="19" w:space="0" w:color="000000"/>
              <w:bottom w:val="single" w:sz="7" w:space="0" w:color="000000"/>
              <w:right w:val="single" w:sz="7" w:space="0" w:color="000000"/>
            </w:tcBorders>
          </w:tcPr>
          <w:p w14:paraId="5A872A87" w14:textId="77777777" w:rsidR="00770689" w:rsidRDefault="00770689">
            <w:pPr>
              <w:spacing w:line="120" w:lineRule="exact"/>
            </w:pPr>
          </w:p>
          <w:p w14:paraId="0E77754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7DBF945" w14:textId="77777777" w:rsidR="00770689" w:rsidRDefault="00770689">
            <w:pPr>
              <w:spacing w:line="120" w:lineRule="exact"/>
            </w:pPr>
          </w:p>
          <w:p w14:paraId="6CF68DE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49AFB056" w14:textId="77777777" w:rsidR="00770689" w:rsidRDefault="00770689">
            <w:pPr>
              <w:spacing w:line="120" w:lineRule="exact"/>
            </w:pPr>
          </w:p>
          <w:p w14:paraId="740CBB2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77537FD" w14:textId="77777777" w:rsidR="00770689" w:rsidRDefault="00770689">
            <w:pPr>
              <w:spacing w:line="120" w:lineRule="exact"/>
            </w:pPr>
          </w:p>
          <w:p w14:paraId="56F1B6F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204AAE0" w14:textId="77777777" w:rsidR="00770689" w:rsidRDefault="00770689">
            <w:pPr>
              <w:spacing w:line="120" w:lineRule="exact"/>
            </w:pPr>
          </w:p>
          <w:p w14:paraId="581C0CF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32C76845" w14:textId="77777777">
        <w:tc>
          <w:tcPr>
            <w:tcW w:w="1987" w:type="dxa"/>
            <w:tcBorders>
              <w:top w:val="single" w:sz="7" w:space="0" w:color="000000"/>
              <w:left w:val="single" w:sz="19" w:space="0" w:color="000000"/>
              <w:bottom w:val="single" w:sz="7" w:space="0" w:color="000000"/>
              <w:right w:val="single" w:sz="7" w:space="0" w:color="000000"/>
            </w:tcBorders>
          </w:tcPr>
          <w:p w14:paraId="6618CB12" w14:textId="77777777" w:rsidR="00770689" w:rsidRDefault="00770689">
            <w:pPr>
              <w:spacing w:line="120" w:lineRule="exact"/>
            </w:pPr>
          </w:p>
          <w:p w14:paraId="60335E7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DBC98EF" w14:textId="77777777" w:rsidR="00770689" w:rsidRDefault="00770689">
            <w:pPr>
              <w:spacing w:line="120" w:lineRule="exact"/>
            </w:pPr>
          </w:p>
          <w:p w14:paraId="3743D32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40086033" w14:textId="77777777" w:rsidR="00770689" w:rsidRDefault="00770689">
            <w:pPr>
              <w:spacing w:line="120" w:lineRule="exact"/>
            </w:pPr>
          </w:p>
          <w:p w14:paraId="1C5F66F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2FE9EF3" w14:textId="77777777" w:rsidR="00770689" w:rsidRDefault="00770689">
            <w:pPr>
              <w:spacing w:line="120" w:lineRule="exact"/>
            </w:pPr>
          </w:p>
          <w:p w14:paraId="4D249C1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0858AC2" w14:textId="77777777" w:rsidR="00770689" w:rsidRDefault="00770689">
            <w:pPr>
              <w:spacing w:line="120" w:lineRule="exact"/>
            </w:pPr>
          </w:p>
          <w:p w14:paraId="6E28EAD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3CE7235E" w14:textId="77777777">
        <w:tc>
          <w:tcPr>
            <w:tcW w:w="1987" w:type="dxa"/>
            <w:tcBorders>
              <w:top w:val="single" w:sz="7" w:space="0" w:color="000000"/>
              <w:left w:val="single" w:sz="19" w:space="0" w:color="000000"/>
              <w:bottom w:val="single" w:sz="7" w:space="0" w:color="000000"/>
              <w:right w:val="single" w:sz="7" w:space="0" w:color="000000"/>
            </w:tcBorders>
          </w:tcPr>
          <w:p w14:paraId="26F7F144" w14:textId="77777777" w:rsidR="00770689" w:rsidRDefault="00770689">
            <w:pPr>
              <w:spacing w:line="120" w:lineRule="exact"/>
            </w:pPr>
          </w:p>
          <w:p w14:paraId="10EF7B2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4E54122F" w14:textId="77777777" w:rsidR="00770689" w:rsidRDefault="00770689">
            <w:pPr>
              <w:spacing w:line="120" w:lineRule="exact"/>
            </w:pPr>
          </w:p>
          <w:p w14:paraId="0A4A637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2D60C77" w14:textId="77777777" w:rsidR="00770689" w:rsidRDefault="00770689">
            <w:pPr>
              <w:spacing w:line="120" w:lineRule="exact"/>
            </w:pPr>
          </w:p>
          <w:p w14:paraId="48A91B5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A8A4726" w14:textId="77777777" w:rsidR="00770689" w:rsidRDefault="00770689">
            <w:pPr>
              <w:spacing w:line="120" w:lineRule="exact"/>
            </w:pPr>
          </w:p>
          <w:p w14:paraId="45D84A4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5A67EF4" w14:textId="77777777" w:rsidR="00770689" w:rsidRDefault="00770689">
            <w:pPr>
              <w:spacing w:line="120" w:lineRule="exact"/>
            </w:pPr>
          </w:p>
          <w:p w14:paraId="2F61257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6BF06610" w14:textId="77777777">
        <w:tc>
          <w:tcPr>
            <w:tcW w:w="1987" w:type="dxa"/>
            <w:tcBorders>
              <w:top w:val="single" w:sz="7" w:space="0" w:color="000000"/>
              <w:left w:val="single" w:sz="19" w:space="0" w:color="000000"/>
              <w:bottom w:val="single" w:sz="7" w:space="0" w:color="000000"/>
              <w:right w:val="single" w:sz="7" w:space="0" w:color="000000"/>
            </w:tcBorders>
          </w:tcPr>
          <w:p w14:paraId="0A449E86" w14:textId="77777777" w:rsidR="00770689" w:rsidRDefault="00770689">
            <w:pPr>
              <w:spacing w:line="120" w:lineRule="exact"/>
            </w:pPr>
          </w:p>
          <w:p w14:paraId="0582383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FB2B4DF" w14:textId="77777777" w:rsidR="00770689" w:rsidRDefault="00770689">
            <w:pPr>
              <w:spacing w:line="120" w:lineRule="exact"/>
            </w:pPr>
          </w:p>
          <w:p w14:paraId="35D1BFA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4AB15DA0" w14:textId="77777777" w:rsidR="00770689" w:rsidRDefault="00770689">
            <w:pPr>
              <w:spacing w:line="120" w:lineRule="exact"/>
            </w:pPr>
          </w:p>
          <w:p w14:paraId="1161B0A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BC37F63" w14:textId="77777777" w:rsidR="00770689" w:rsidRDefault="00770689">
            <w:pPr>
              <w:spacing w:line="120" w:lineRule="exact"/>
            </w:pPr>
          </w:p>
          <w:p w14:paraId="45FAEF0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46B1A9C0" w14:textId="77777777" w:rsidR="00770689" w:rsidRDefault="00770689">
            <w:pPr>
              <w:spacing w:line="120" w:lineRule="exact"/>
            </w:pPr>
          </w:p>
          <w:p w14:paraId="28CA176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5626C154" w14:textId="77777777">
        <w:tc>
          <w:tcPr>
            <w:tcW w:w="1987" w:type="dxa"/>
            <w:tcBorders>
              <w:top w:val="single" w:sz="7" w:space="0" w:color="000000"/>
              <w:left w:val="single" w:sz="19" w:space="0" w:color="000000"/>
              <w:bottom w:val="single" w:sz="7" w:space="0" w:color="000000"/>
              <w:right w:val="single" w:sz="7" w:space="0" w:color="000000"/>
            </w:tcBorders>
          </w:tcPr>
          <w:p w14:paraId="008874FE" w14:textId="77777777" w:rsidR="00770689" w:rsidRDefault="00770689">
            <w:pPr>
              <w:spacing w:line="120" w:lineRule="exact"/>
            </w:pPr>
          </w:p>
          <w:p w14:paraId="0DFCED7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B2DF898" w14:textId="77777777" w:rsidR="00770689" w:rsidRDefault="00770689">
            <w:pPr>
              <w:spacing w:line="120" w:lineRule="exact"/>
            </w:pPr>
          </w:p>
          <w:p w14:paraId="6DA6BDD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0CCCDF3" w14:textId="77777777" w:rsidR="00770689" w:rsidRDefault="00770689">
            <w:pPr>
              <w:spacing w:line="120" w:lineRule="exact"/>
            </w:pPr>
          </w:p>
          <w:p w14:paraId="3C05A0A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EF0AAB7" w14:textId="77777777" w:rsidR="00770689" w:rsidRDefault="00770689">
            <w:pPr>
              <w:spacing w:line="120" w:lineRule="exact"/>
            </w:pPr>
          </w:p>
          <w:p w14:paraId="31D200F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607C5022" w14:textId="77777777" w:rsidR="00770689" w:rsidRDefault="00770689">
            <w:pPr>
              <w:spacing w:line="120" w:lineRule="exact"/>
            </w:pPr>
          </w:p>
          <w:p w14:paraId="1C1B15F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1CE41E95" w14:textId="77777777">
        <w:tc>
          <w:tcPr>
            <w:tcW w:w="1987" w:type="dxa"/>
            <w:tcBorders>
              <w:top w:val="single" w:sz="7" w:space="0" w:color="000000"/>
              <w:left w:val="single" w:sz="19" w:space="0" w:color="000000"/>
              <w:bottom w:val="single" w:sz="7" w:space="0" w:color="000000"/>
              <w:right w:val="single" w:sz="7" w:space="0" w:color="000000"/>
            </w:tcBorders>
          </w:tcPr>
          <w:p w14:paraId="27D3A57C" w14:textId="77777777" w:rsidR="00770689" w:rsidRDefault="00770689">
            <w:pPr>
              <w:spacing w:line="120" w:lineRule="exact"/>
            </w:pPr>
          </w:p>
          <w:p w14:paraId="7D80441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CC0E91E" w14:textId="77777777" w:rsidR="00770689" w:rsidRDefault="00770689">
            <w:pPr>
              <w:spacing w:line="120" w:lineRule="exact"/>
            </w:pPr>
          </w:p>
          <w:p w14:paraId="4FBBF7B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791C17AD" w14:textId="77777777" w:rsidR="00770689" w:rsidRDefault="00770689">
            <w:pPr>
              <w:spacing w:line="120" w:lineRule="exact"/>
            </w:pPr>
          </w:p>
          <w:p w14:paraId="45C53804"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A02C825" w14:textId="77777777" w:rsidR="00770689" w:rsidRDefault="00770689">
            <w:pPr>
              <w:spacing w:line="120" w:lineRule="exact"/>
            </w:pPr>
          </w:p>
          <w:p w14:paraId="17C5135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7E842A59" w14:textId="77777777" w:rsidR="00770689" w:rsidRDefault="00770689">
            <w:pPr>
              <w:spacing w:line="120" w:lineRule="exact"/>
            </w:pPr>
          </w:p>
          <w:p w14:paraId="2F59A38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4F818EF8" w14:textId="77777777">
        <w:tc>
          <w:tcPr>
            <w:tcW w:w="1987" w:type="dxa"/>
            <w:tcBorders>
              <w:top w:val="single" w:sz="7" w:space="0" w:color="000000"/>
              <w:left w:val="single" w:sz="19" w:space="0" w:color="000000"/>
              <w:bottom w:val="single" w:sz="7" w:space="0" w:color="000000"/>
              <w:right w:val="single" w:sz="7" w:space="0" w:color="000000"/>
            </w:tcBorders>
          </w:tcPr>
          <w:p w14:paraId="7676031B" w14:textId="77777777" w:rsidR="00770689" w:rsidRDefault="00770689">
            <w:pPr>
              <w:spacing w:line="120" w:lineRule="exact"/>
            </w:pPr>
          </w:p>
          <w:p w14:paraId="28621FD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76D4144" w14:textId="77777777" w:rsidR="00770689" w:rsidRDefault="00770689">
            <w:pPr>
              <w:spacing w:line="120" w:lineRule="exact"/>
            </w:pPr>
          </w:p>
          <w:p w14:paraId="156DC1B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EAC8409" w14:textId="77777777" w:rsidR="00770689" w:rsidRDefault="00770689">
            <w:pPr>
              <w:spacing w:line="120" w:lineRule="exact"/>
            </w:pPr>
          </w:p>
          <w:p w14:paraId="2B5213D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6D07016" w14:textId="77777777" w:rsidR="00770689" w:rsidRDefault="00770689">
            <w:pPr>
              <w:spacing w:line="120" w:lineRule="exact"/>
            </w:pPr>
          </w:p>
          <w:p w14:paraId="05689FF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19CD5B0A" w14:textId="77777777" w:rsidR="00770689" w:rsidRDefault="00770689">
            <w:pPr>
              <w:spacing w:line="120" w:lineRule="exact"/>
            </w:pPr>
          </w:p>
          <w:p w14:paraId="762A4AB9"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1CB60FF2" w14:textId="77777777">
        <w:tc>
          <w:tcPr>
            <w:tcW w:w="1987" w:type="dxa"/>
            <w:tcBorders>
              <w:top w:val="single" w:sz="7" w:space="0" w:color="000000"/>
              <w:left w:val="single" w:sz="19" w:space="0" w:color="000000"/>
              <w:bottom w:val="single" w:sz="7" w:space="0" w:color="000000"/>
              <w:right w:val="single" w:sz="7" w:space="0" w:color="000000"/>
            </w:tcBorders>
          </w:tcPr>
          <w:p w14:paraId="3856B25C" w14:textId="77777777" w:rsidR="00770689" w:rsidRDefault="00770689">
            <w:pPr>
              <w:spacing w:line="120" w:lineRule="exact"/>
            </w:pPr>
          </w:p>
          <w:p w14:paraId="71054D5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7374B4E1" w14:textId="77777777" w:rsidR="00770689" w:rsidRDefault="00770689">
            <w:pPr>
              <w:spacing w:line="120" w:lineRule="exact"/>
            </w:pPr>
          </w:p>
          <w:p w14:paraId="5F4C177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52C4610" w14:textId="77777777" w:rsidR="00770689" w:rsidRDefault="00770689">
            <w:pPr>
              <w:spacing w:line="120" w:lineRule="exact"/>
            </w:pPr>
          </w:p>
          <w:p w14:paraId="0E88788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484AD09" w14:textId="77777777" w:rsidR="00770689" w:rsidRDefault="00770689">
            <w:pPr>
              <w:spacing w:line="120" w:lineRule="exact"/>
            </w:pPr>
          </w:p>
          <w:p w14:paraId="10EEEB8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38CDF81A" w14:textId="77777777" w:rsidR="00770689" w:rsidRDefault="00770689">
            <w:pPr>
              <w:spacing w:line="120" w:lineRule="exact"/>
            </w:pPr>
          </w:p>
          <w:p w14:paraId="50B3CC6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52BF2441" w14:textId="77777777">
        <w:tc>
          <w:tcPr>
            <w:tcW w:w="1987" w:type="dxa"/>
            <w:tcBorders>
              <w:top w:val="single" w:sz="7" w:space="0" w:color="000000"/>
              <w:left w:val="single" w:sz="19" w:space="0" w:color="000000"/>
              <w:bottom w:val="single" w:sz="7" w:space="0" w:color="000000"/>
              <w:right w:val="single" w:sz="7" w:space="0" w:color="000000"/>
            </w:tcBorders>
          </w:tcPr>
          <w:p w14:paraId="0F8E800C" w14:textId="77777777" w:rsidR="00770689" w:rsidRDefault="00770689">
            <w:pPr>
              <w:spacing w:line="120" w:lineRule="exact"/>
            </w:pPr>
          </w:p>
          <w:p w14:paraId="68D30A9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34B73CC" w14:textId="77777777" w:rsidR="00770689" w:rsidRDefault="00770689">
            <w:pPr>
              <w:spacing w:line="120" w:lineRule="exact"/>
            </w:pPr>
          </w:p>
          <w:p w14:paraId="00A5FA2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7A7A87FA" w14:textId="77777777" w:rsidR="00770689" w:rsidRDefault="00770689">
            <w:pPr>
              <w:spacing w:line="120" w:lineRule="exact"/>
            </w:pPr>
          </w:p>
          <w:p w14:paraId="49BF828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52FFD78D" w14:textId="77777777" w:rsidR="00770689" w:rsidRDefault="00770689">
            <w:pPr>
              <w:spacing w:line="120" w:lineRule="exact"/>
            </w:pPr>
          </w:p>
          <w:p w14:paraId="3BFD19E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77D6CEE3" w14:textId="77777777" w:rsidR="00770689" w:rsidRDefault="00770689">
            <w:pPr>
              <w:spacing w:line="120" w:lineRule="exact"/>
            </w:pPr>
          </w:p>
          <w:p w14:paraId="06CBC7D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41F82E7B" w14:textId="77777777">
        <w:tc>
          <w:tcPr>
            <w:tcW w:w="1987" w:type="dxa"/>
            <w:tcBorders>
              <w:top w:val="single" w:sz="7" w:space="0" w:color="000000"/>
              <w:left w:val="single" w:sz="19" w:space="0" w:color="000000"/>
              <w:bottom w:val="single" w:sz="7" w:space="0" w:color="000000"/>
              <w:right w:val="single" w:sz="7" w:space="0" w:color="000000"/>
            </w:tcBorders>
          </w:tcPr>
          <w:p w14:paraId="09DEA995" w14:textId="77777777" w:rsidR="00770689" w:rsidRDefault="00770689">
            <w:pPr>
              <w:spacing w:line="120" w:lineRule="exact"/>
            </w:pPr>
          </w:p>
          <w:p w14:paraId="3E1C760C"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64E977AF" w14:textId="77777777" w:rsidR="00770689" w:rsidRDefault="00770689">
            <w:pPr>
              <w:spacing w:line="120" w:lineRule="exact"/>
            </w:pPr>
          </w:p>
          <w:p w14:paraId="6BA15FC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8E4EC2E" w14:textId="77777777" w:rsidR="00770689" w:rsidRDefault="00770689">
            <w:pPr>
              <w:spacing w:line="120" w:lineRule="exact"/>
            </w:pPr>
          </w:p>
          <w:p w14:paraId="714556E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0C230275" w14:textId="77777777" w:rsidR="00770689" w:rsidRDefault="00770689">
            <w:pPr>
              <w:spacing w:line="120" w:lineRule="exact"/>
            </w:pPr>
          </w:p>
          <w:p w14:paraId="3621FAC7"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509E6794" w14:textId="77777777" w:rsidR="00770689" w:rsidRDefault="00770689">
            <w:pPr>
              <w:spacing w:line="120" w:lineRule="exact"/>
            </w:pPr>
          </w:p>
          <w:p w14:paraId="67F876F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43787D6C" w14:textId="77777777">
        <w:tc>
          <w:tcPr>
            <w:tcW w:w="1987" w:type="dxa"/>
            <w:tcBorders>
              <w:top w:val="single" w:sz="7" w:space="0" w:color="000000"/>
              <w:left w:val="single" w:sz="19" w:space="0" w:color="000000"/>
              <w:bottom w:val="single" w:sz="7" w:space="0" w:color="000000"/>
              <w:right w:val="single" w:sz="7" w:space="0" w:color="000000"/>
            </w:tcBorders>
          </w:tcPr>
          <w:p w14:paraId="691BF53B" w14:textId="77777777" w:rsidR="00770689" w:rsidRDefault="00770689">
            <w:pPr>
              <w:spacing w:line="120" w:lineRule="exact"/>
            </w:pPr>
          </w:p>
          <w:p w14:paraId="709BBC6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19707A5" w14:textId="77777777" w:rsidR="00770689" w:rsidRDefault="00770689">
            <w:pPr>
              <w:spacing w:line="120" w:lineRule="exact"/>
            </w:pPr>
          </w:p>
          <w:p w14:paraId="3A0D0B26"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21719237" w14:textId="77777777" w:rsidR="00770689" w:rsidRDefault="00770689">
            <w:pPr>
              <w:spacing w:line="120" w:lineRule="exact"/>
            </w:pPr>
          </w:p>
          <w:p w14:paraId="1D03008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7390062" w14:textId="77777777" w:rsidR="00770689" w:rsidRDefault="00770689">
            <w:pPr>
              <w:spacing w:line="120" w:lineRule="exact"/>
            </w:pPr>
          </w:p>
          <w:p w14:paraId="00D07D4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5963DAAC" w14:textId="77777777" w:rsidR="00770689" w:rsidRDefault="00770689">
            <w:pPr>
              <w:spacing w:line="120" w:lineRule="exact"/>
            </w:pPr>
          </w:p>
          <w:p w14:paraId="66C8E14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5E09A3CA" w14:textId="77777777">
        <w:tc>
          <w:tcPr>
            <w:tcW w:w="1987" w:type="dxa"/>
            <w:tcBorders>
              <w:top w:val="single" w:sz="7" w:space="0" w:color="000000"/>
              <w:left w:val="single" w:sz="19" w:space="0" w:color="000000"/>
              <w:bottom w:val="single" w:sz="7" w:space="0" w:color="000000"/>
              <w:right w:val="single" w:sz="7" w:space="0" w:color="000000"/>
            </w:tcBorders>
          </w:tcPr>
          <w:p w14:paraId="00707D64" w14:textId="77777777" w:rsidR="00770689" w:rsidRDefault="00770689">
            <w:pPr>
              <w:spacing w:line="120" w:lineRule="exact"/>
            </w:pPr>
          </w:p>
          <w:p w14:paraId="7687210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90B9A49" w14:textId="77777777" w:rsidR="00770689" w:rsidRDefault="00770689">
            <w:pPr>
              <w:spacing w:line="120" w:lineRule="exact"/>
            </w:pPr>
          </w:p>
          <w:p w14:paraId="0D2AA822"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3880CA03" w14:textId="77777777" w:rsidR="00770689" w:rsidRDefault="00770689">
            <w:pPr>
              <w:spacing w:line="120" w:lineRule="exact"/>
            </w:pPr>
          </w:p>
          <w:p w14:paraId="3FD2AEA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7" w:space="0" w:color="000000"/>
            </w:tcBorders>
          </w:tcPr>
          <w:p w14:paraId="108232A7" w14:textId="77777777" w:rsidR="00770689" w:rsidRDefault="00770689">
            <w:pPr>
              <w:spacing w:line="120" w:lineRule="exact"/>
            </w:pPr>
          </w:p>
          <w:p w14:paraId="6DDDF42D"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7" w:space="0" w:color="000000"/>
              <w:right w:val="single" w:sz="19" w:space="0" w:color="000000"/>
            </w:tcBorders>
          </w:tcPr>
          <w:p w14:paraId="76ED556F" w14:textId="77777777" w:rsidR="00770689" w:rsidRDefault="00770689">
            <w:pPr>
              <w:spacing w:line="120" w:lineRule="exact"/>
            </w:pPr>
          </w:p>
          <w:p w14:paraId="09F38388"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r w:rsidR="00770689" w14:paraId="158F02C1" w14:textId="77777777">
        <w:tc>
          <w:tcPr>
            <w:tcW w:w="1987" w:type="dxa"/>
            <w:tcBorders>
              <w:top w:val="single" w:sz="7" w:space="0" w:color="000000"/>
              <w:left w:val="single" w:sz="19" w:space="0" w:color="000000"/>
              <w:bottom w:val="single" w:sz="19" w:space="0" w:color="000000"/>
              <w:right w:val="single" w:sz="7" w:space="0" w:color="000000"/>
            </w:tcBorders>
          </w:tcPr>
          <w:p w14:paraId="32DD5CBE" w14:textId="77777777" w:rsidR="00770689" w:rsidRDefault="00770689">
            <w:pPr>
              <w:spacing w:line="120" w:lineRule="exact"/>
            </w:pPr>
          </w:p>
          <w:p w14:paraId="713BAF20"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19" w:space="0" w:color="000000"/>
              <w:right w:val="single" w:sz="7" w:space="0" w:color="000000"/>
            </w:tcBorders>
          </w:tcPr>
          <w:p w14:paraId="19BA511E" w14:textId="77777777" w:rsidR="00770689" w:rsidRDefault="00770689">
            <w:pPr>
              <w:spacing w:line="120" w:lineRule="exact"/>
            </w:pPr>
          </w:p>
          <w:p w14:paraId="1BC6B45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19" w:space="0" w:color="000000"/>
              <w:right w:val="single" w:sz="7" w:space="0" w:color="000000"/>
            </w:tcBorders>
          </w:tcPr>
          <w:p w14:paraId="3101D356" w14:textId="77777777" w:rsidR="00770689" w:rsidRDefault="00770689">
            <w:pPr>
              <w:spacing w:line="120" w:lineRule="exact"/>
            </w:pPr>
          </w:p>
          <w:p w14:paraId="2E1560A3"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19" w:space="0" w:color="000000"/>
              <w:right w:val="single" w:sz="7" w:space="0" w:color="000000"/>
            </w:tcBorders>
          </w:tcPr>
          <w:p w14:paraId="05291141" w14:textId="77777777" w:rsidR="00770689" w:rsidRDefault="00770689">
            <w:pPr>
              <w:spacing w:line="120" w:lineRule="exact"/>
            </w:pPr>
          </w:p>
          <w:p w14:paraId="13879B65"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c>
          <w:tcPr>
            <w:tcW w:w="1987" w:type="dxa"/>
            <w:tcBorders>
              <w:top w:val="single" w:sz="7" w:space="0" w:color="000000"/>
              <w:left w:val="single" w:sz="7" w:space="0" w:color="000000"/>
              <w:bottom w:val="single" w:sz="19" w:space="0" w:color="000000"/>
              <w:right w:val="single" w:sz="19" w:space="0" w:color="000000"/>
            </w:tcBorders>
          </w:tcPr>
          <w:p w14:paraId="54612EAF" w14:textId="77777777" w:rsidR="00770689" w:rsidRDefault="00770689">
            <w:pPr>
              <w:spacing w:line="120" w:lineRule="exact"/>
            </w:pPr>
          </w:p>
          <w:p w14:paraId="2F48C3D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spacing w:after="58"/>
            </w:pPr>
          </w:p>
        </w:tc>
      </w:tr>
    </w:tbl>
    <w:p w14:paraId="2A695731"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p>
    <w:p w14:paraId="2642CBAB"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i/>
        </w:rPr>
        <w:tab/>
        <w:t>TOTAL HOURS: _______________</w:t>
      </w:r>
      <w:r>
        <w:tab/>
      </w:r>
      <w:r>
        <w:tab/>
      </w:r>
      <w:r>
        <w:tab/>
      </w:r>
      <w:r>
        <w:tab/>
        <w:t>______________________________</w:t>
      </w:r>
    </w:p>
    <w:p w14:paraId="6B8C22EE" w14:textId="4918C70D" w:rsidR="00770689" w:rsidRDefault="00B31185">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ind w:firstLine="5598"/>
        <w:rPr>
          <w:b/>
          <w:i/>
          <w:sz w:val="16"/>
        </w:rPr>
      </w:pPr>
      <w:r>
        <w:rPr>
          <w:b/>
          <w:i/>
          <w:sz w:val="16"/>
        </w:rPr>
        <w:t xml:space="preserve">                      </w:t>
      </w:r>
      <w:r w:rsidR="00770689">
        <w:rPr>
          <w:b/>
          <w:i/>
          <w:sz w:val="16"/>
        </w:rPr>
        <w:t>Signature/Title of Agency Supervisor</w:t>
      </w:r>
    </w:p>
    <w:p w14:paraId="7A24ED0F"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sz w:val="16"/>
        </w:rPr>
      </w:pPr>
    </w:p>
    <w:p w14:paraId="75A7482A"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rPr>
          <w:b/>
          <w:i/>
          <w:sz w:val="16"/>
        </w:rPr>
      </w:pPr>
      <w:r>
        <w:rPr>
          <w:b/>
          <w:i/>
        </w:rPr>
        <w:t xml:space="preserve">     Please return this form to:  </w:t>
      </w:r>
      <w:r>
        <w:rPr>
          <w:b/>
          <w:iCs/>
        </w:rPr>
        <w:t>[</w:t>
      </w:r>
      <w:r>
        <w:rPr>
          <w:bCs/>
          <w:i/>
        </w:rPr>
        <w:t>Insert name and address of person designated to receive this report.</w:t>
      </w:r>
      <w:r>
        <w:rPr>
          <w:bCs/>
          <w:iCs/>
        </w:rPr>
        <w:t>]</w:t>
      </w:r>
      <w:r>
        <w:rPr>
          <w:b/>
          <w:i/>
        </w:rPr>
        <w:tab/>
      </w:r>
    </w:p>
    <w:p w14:paraId="2D886CDE" w14:textId="77777777" w:rsidR="00770689" w:rsidRDefault="00770689">
      <w:pPr>
        <w:tabs>
          <w:tab w:val="left" w:pos="-720"/>
          <w:tab w:val="left" w:pos="0"/>
          <w:tab w:val="left" w:pos="720"/>
          <w:tab w:val="left" w:pos="1440"/>
          <w:tab w:val="left" w:pos="2160"/>
          <w:tab w:val="left" w:pos="2880"/>
          <w:tab w:val="left" w:pos="3600"/>
          <w:tab w:val="left" w:pos="4320"/>
          <w:tab w:val="left" w:pos="5040"/>
          <w:tab w:val="left" w:pos="5598"/>
          <w:tab w:val="left" w:pos="5778"/>
          <w:tab w:val="left" w:pos="6480"/>
          <w:tab w:val="left" w:pos="7200"/>
          <w:tab w:val="left" w:pos="7758"/>
          <w:tab w:val="left" w:pos="8640"/>
        </w:tabs>
      </w:pP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t xml:space="preserve">                     (rev. 10/01)</w:t>
      </w:r>
    </w:p>
    <w:p w14:paraId="65C552FE" w14:textId="57988F4B" w:rsidR="00770689" w:rsidRDefault="00770689">
      <w:pPr>
        <w:pStyle w:val="Heading6"/>
      </w:pPr>
      <w:r>
        <w:br w:type="page"/>
      </w:r>
      <w:bookmarkStart w:id="97" w:name="_Toc407354417"/>
      <w:r>
        <w:lastRenderedPageBreak/>
        <w:t xml:space="preserve">APPENDIX </w:t>
      </w:r>
      <w:r w:rsidR="006F357B">
        <w:t>L</w:t>
      </w:r>
      <w:r w:rsidR="000100D1">
        <w:t xml:space="preserve"> </w:t>
      </w:r>
      <w:r w:rsidR="00C832AD">
        <w:t>Monitoring Underage Alcohol Sales Through Compliance Checks</w:t>
      </w:r>
      <w:bookmarkEnd w:id="97"/>
    </w:p>
    <w:p w14:paraId="5E0DCC03" w14:textId="77777777" w:rsidR="00770689" w:rsidRDefault="00770689"/>
    <w:p w14:paraId="525884F4" w14:textId="77777777" w:rsidR="00770689" w:rsidRDefault="00770689"/>
    <w:p w14:paraId="28F153C4" w14:textId="77777777" w:rsidR="00770689" w:rsidRDefault="00770689">
      <w:pPr>
        <w:jc w:val="center"/>
      </w:pPr>
      <w:r>
        <w:br w:type="page"/>
      </w:r>
      <w:r w:rsidR="00C832AD">
        <w:lastRenderedPageBreak/>
        <w:t>MONITORING ALCOHOL SALES THROUGH COMPLIANCE CHECKS</w:t>
      </w:r>
    </w:p>
    <w:p w14:paraId="4D2758D9" w14:textId="77777777" w:rsidR="00770689" w:rsidRDefault="00770689">
      <w:pPr>
        <w:jc w:val="center"/>
        <w:rPr>
          <w:b/>
          <w:bCs/>
        </w:rPr>
      </w:pPr>
      <w:r>
        <w:t>QUESTIONS YOUTH HAVE BEEN TRAINED TO ASK PRIOR TO OPERATIONS</w:t>
      </w:r>
    </w:p>
    <w:p w14:paraId="79886414" w14:textId="77777777" w:rsidR="00770689" w:rsidRDefault="00770689"/>
    <w:p w14:paraId="00745F03" w14:textId="77777777" w:rsidR="00770689" w:rsidRDefault="00770689">
      <w:pPr>
        <w:rPr>
          <w:u w:val="single"/>
        </w:rPr>
      </w:pPr>
      <w:r>
        <w:rPr>
          <w:u w:val="single"/>
        </w:rPr>
        <w:t>Questions to ask yourself before deciding to participate in sting operations:</w:t>
      </w:r>
    </w:p>
    <w:p w14:paraId="0B6DA06E" w14:textId="77777777" w:rsidR="00770689" w:rsidRDefault="00770689" w:rsidP="00E93BF1">
      <w:pPr>
        <w:numPr>
          <w:ilvl w:val="0"/>
          <w:numId w:val="35"/>
        </w:numPr>
      </w:pPr>
      <w:r>
        <w:t>Am I comfortable participating?</w:t>
      </w:r>
    </w:p>
    <w:p w14:paraId="07B04121" w14:textId="77777777" w:rsidR="00770689" w:rsidRDefault="00770689" w:rsidP="00E93BF1">
      <w:pPr>
        <w:numPr>
          <w:ilvl w:val="0"/>
          <w:numId w:val="35"/>
        </w:numPr>
      </w:pPr>
      <w:r>
        <w:t>Have I discussed it with my parents and are they comfortable?</w:t>
      </w:r>
    </w:p>
    <w:p w14:paraId="0FBF5191" w14:textId="77777777" w:rsidR="00770689" w:rsidRDefault="00770689" w:rsidP="00E93BF1">
      <w:pPr>
        <w:numPr>
          <w:ilvl w:val="0"/>
          <w:numId w:val="35"/>
        </w:numPr>
      </w:pPr>
      <w:r>
        <w:t>Do I feel as though I can keep my participation completely confidential?</w:t>
      </w:r>
    </w:p>
    <w:p w14:paraId="39A8D6D8" w14:textId="77777777" w:rsidR="00770689" w:rsidRDefault="00770689" w:rsidP="00E93BF1">
      <w:pPr>
        <w:numPr>
          <w:ilvl w:val="0"/>
          <w:numId w:val="35"/>
        </w:numPr>
      </w:pPr>
      <w:r>
        <w:t>Do I appreciate the value of using sting operations in the fight against underage drinking?</w:t>
      </w:r>
    </w:p>
    <w:p w14:paraId="1D46F047" w14:textId="77777777" w:rsidR="00770689" w:rsidRDefault="00770689" w:rsidP="00E93BF1">
      <w:pPr>
        <w:numPr>
          <w:ilvl w:val="0"/>
          <w:numId w:val="35"/>
        </w:numPr>
      </w:pPr>
      <w:r>
        <w:t>Do I realize that there is always a possibility that I might have to go to Hartford and testify?</w:t>
      </w:r>
    </w:p>
    <w:p w14:paraId="457CA0D2" w14:textId="77777777" w:rsidR="00770689" w:rsidRDefault="00770689"/>
    <w:p w14:paraId="593267A3" w14:textId="77777777" w:rsidR="00770689" w:rsidRDefault="00770689">
      <w:pPr>
        <w:rPr>
          <w:u w:val="single"/>
        </w:rPr>
      </w:pPr>
      <w:r>
        <w:rPr>
          <w:u w:val="single"/>
        </w:rPr>
        <w:t>Questions to ask in pre-meetings with police officers:</w:t>
      </w:r>
    </w:p>
    <w:p w14:paraId="7DBEBFC3" w14:textId="77777777" w:rsidR="00770689" w:rsidRDefault="00770689" w:rsidP="00E93BF1">
      <w:pPr>
        <w:numPr>
          <w:ilvl w:val="0"/>
          <w:numId w:val="36"/>
        </w:numPr>
      </w:pPr>
      <w:r>
        <w:t>(In this meeting, you need to bring a photo ID or other valid documents – see recommendations)</w:t>
      </w:r>
    </w:p>
    <w:p w14:paraId="19CF9D18" w14:textId="77777777" w:rsidR="00770689" w:rsidRDefault="00770689" w:rsidP="00E93BF1">
      <w:pPr>
        <w:numPr>
          <w:ilvl w:val="0"/>
          <w:numId w:val="36"/>
        </w:numPr>
      </w:pPr>
      <w:r>
        <w:t>Does everyone involved understand that this is not an attempt to trick or entice establishments to sell?</w:t>
      </w:r>
    </w:p>
    <w:p w14:paraId="4CCA61EF" w14:textId="77777777" w:rsidR="00770689" w:rsidRDefault="00770689" w:rsidP="00E93BF1">
      <w:pPr>
        <w:numPr>
          <w:ilvl w:val="0"/>
          <w:numId w:val="36"/>
        </w:numPr>
      </w:pPr>
      <w:r>
        <w:t>Does everyone understand that the minor should never lie about his/her age?</w:t>
      </w:r>
    </w:p>
    <w:p w14:paraId="0B1BDADB" w14:textId="77777777" w:rsidR="00770689" w:rsidRDefault="00770689" w:rsidP="00E93BF1">
      <w:pPr>
        <w:numPr>
          <w:ilvl w:val="0"/>
          <w:numId w:val="36"/>
        </w:numPr>
      </w:pPr>
      <w:r>
        <w:t>Who is the point person that I should contact if I have further questions?</w:t>
      </w:r>
    </w:p>
    <w:p w14:paraId="46A7AC8B" w14:textId="77777777" w:rsidR="00770689" w:rsidRDefault="00770689" w:rsidP="00E93BF1">
      <w:pPr>
        <w:numPr>
          <w:ilvl w:val="0"/>
          <w:numId w:val="36"/>
        </w:numPr>
      </w:pPr>
      <w:r>
        <w:t>What will the code word/emergency signal be during the operation?</w:t>
      </w:r>
    </w:p>
    <w:p w14:paraId="2993380C" w14:textId="77777777" w:rsidR="00770689" w:rsidRDefault="00770689" w:rsidP="00E93BF1">
      <w:pPr>
        <w:numPr>
          <w:ilvl w:val="0"/>
          <w:numId w:val="36"/>
        </w:numPr>
      </w:pPr>
      <w:r>
        <w:t>Will I show my ID if I am asked for one?</w:t>
      </w:r>
    </w:p>
    <w:p w14:paraId="0FD9FF40" w14:textId="77777777" w:rsidR="00770689" w:rsidRDefault="00770689" w:rsidP="00E93BF1">
      <w:pPr>
        <w:numPr>
          <w:ilvl w:val="0"/>
          <w:numId w:val="36"/>
        </w:numPr>
      </w:pPr>
      <w:r>
        <w:t>What will I be attempting to purchase?</w:t>
      </w:r>
    </w:p>
    <w:p w14:paraId="3921FA64" w14:textId="77777777" w:rsidR="00770689" w:rsidRDefault="00770689" w:rsidP="00E93BF1">
      <w:pPr>
        <w:numPr>
          <w:ilvl w:val="0"/>
          <w:numId w:val="36"/>
        </w:numPr>
      </w:pPr>
      <w:r>
        <w:t>What kinds of locations will we be going to (bars, restaurants, package stores, supermarkets)?</w:t>
      </w:r>
    </w:p>
    <w:p w14:paraId="678F9462" w14:textId="77777777" w:rsidR="00770689" w:rsidRDefault="00770689" w:rsidP="00E93BF1">
      <w:pPr>
        <w:numPr>
          <w:ilvl w:val="0"/>
          <w:numId w:val="36"/>
        </w:numPr>
      </w:pPr>
      <w:r>
        <w:t>What should I wear? (Remember, do not dress up.  Do not wear a lot of makeup.  Do not wear a lot of jewelry.  You should look like a “typical teenager” in that area)</w:t>
      </w:r>
    </w:p>
    <w:p w14:paraId="0A3C6D70" w14:textId="77777777" w:rsidR="00770689" w:rsidRDefault="00770689" w:rsidP="00E93BF1">
      <w:pPr>
        <w:numPr>
          <w:ilvl w:val="0"/>
          <w:numId w:val="36"/>
        </w:numPr>
      </w:pPr>
      <w:r>
        <w:t>Will I be wearing a body microphone?</w:t>
      </w:r>
    </w:p>
    <w:p w14:paraId="4B3F2280" w14:textId="77777777" w:rsidR="00770689" w:rsidRDefault="00770689" w:rsidP="00E93BF1">
      <w:pPr>
        <w:numPr>
          <w:ilvl w:val="0"/>
          <w:numId w:val="36"/>
        </w:numPr>
      </w:pPr>
      <w:r>
        <w:t>Will there always be an officer in the location with me?</w:t>
      </w:r>
    </w:p>
    <w:p w14:paraId="501B66E9" w14:textId="77777777" w:rsidR="00770689" w:rsidRDefault="00770689" w:rsidP="00E93BF1">
      <w:pPr>
        <w:numPr>
          <w:ilvl w:val="0"/>
          <w:numId w:val="36"/>
        </w:numPr>
      </w:pPr>
      <w:r>
        <w:t>Will the Liquor Commission be involved?</w:t>
      </w:r>
    </w:p>
    <w:p w14:paraId="4647CD63" w14:textId="77777777" w:rsidR="00770689" w:rsidRDefault="00770689" w:rsidP="00E93BF1">
      <w:pPr>
        <w:numPr>
          <w:ilvl w:val="0"/>
          <w:numId w:val="36"/>
        </w:numPr>
      </w:pPr>
      <w:r>
        <w:t>Will the officers go into establishments that have sold after all of the locations have been checked or after each location?</w:t>
      </w:r>
    </w:p>
    <w:p w14:paraId="4B9F3983" w14:textId="77777777" w:rsidR="00770689" w:rsidRDefault="00770689" w:rsidP="00E93BF1">
      <w:pPr>
        <w:numPr>
          <w:ilvl w:val="0"/>
          <w:numId w:val="36"/>
        </w:numPr>
      </w:pPr>
      <w:r>
        <w:t>Do the police officers respect that I would like my identity to be kept confidential to the degree that this is possible?</w:t>
      </w:r>
    </w:p>
    <w:p w14:paraId="366E3BAB" w14:textId="77777777" w:rsidR="00770689" w:rsidRDefault="00770689" w:rsidP="00E93BF1">
      <w:pPr>
        <w:numPr>
          <w:ilvl w:val="0"/>
          <w:numId w:val="36"/>
        </w:numPr>
      </w:pPr>
      <w:r>
        <w:t>How will I get from one location to the next? Will I use my own car?</w:t>
      </w:r>
    </w:p>
    <w:p w14:paraId="3DF3EA3C" w14:textId="77777777" w:rsidR="00770689" w:rsidRDefault="00770689" w:rsidP="00E93BF1">
      <w:pPr>
        <w:numPr>
          <w:ilvl w:val="0"/>
          <w:numId w:val="36"/>
        </w:numPr>
      </w:pPr>
      <w:r>
        <w:t>Will other minors participate during the same evening?</w:t>
      </w:r>
    </w:p>
    <w:p w14:paraId="516DD4D7" w14:textId="77777777" w:rsidR="00770689" w:rsidRDefault="00770689" w:rsidP="00E93BF1">
      <w:pPr>
        <w:numPr>
          <w:ilvl w:val="0"/>
          <w:numId w:val="36"/>
        </w:numPr>
      </w:pPr>
      <w:r>
        <w:t>Ask yourself: do I feel comfortable?</w:t>
      </w:r>
    </w:p>
    <w:p w14:paraId="7D8B1C29" w14:textId="77777777" w:rsidR="00770689" w:rsidRDefault="00770689"/>
    <w:p w14:paraId="5CC44BDA" w14:textId="77777777" w:rsidR="00770689" w:rsidRDefault="00770689">
      <w:pPr>
        <w:rPr>
          <w:u w:val="single"/>
        </w:rPr>
      </w:pPr>
      <w:r>
        <w:rPr>
          <w:u w:val="single"/>
        </w:rPr>
        <w:t>Things to keep in mind during the operation:</w:t>
      </w:r>
    </w:p>
    <w:p w14:paraId="719EC6E1" w14:textId="77777777" w:rsidR="00770689" w:rsidRDefault="00770689" w:rsidP="00E93BF1">
      <w:pPr>
        <w:numPr>
          <w:ilvl w:val="0"/>
          <w:numId w:val="37"/>
        </w:numPr>
      </w:pPr>
      <w:r>
        <w:t>Ask the officers if anything has changed since the pre-meeting.</w:t>
      </w:r>
    </w:p>
    <w:p w14:paraId="73409A06" w14:textId="77777777" w:rsidR="00770689" w:rsidRDefault="00770689" w:rsidP="00E93BF1">
      <w:pPr>
        <w:numPr>
          <w:ilvl w:val="0"/>
          <w:numId w:val="37"/>
        </w:numPr>
      </w:pPr>
      <w:r>
        <w:t>Remember that if you ever feel uncomfortable for any reason, you can exit the establishment.</w:t>
      </w:r>
    </w:p>
    <w:p w14:paraId="1061D4CA" w14:textId="77777777" w:rsidR="00770689" w:rsidRDefault="00770689" w:rsidP="00E93BF1">
      <w:pPr>
        <w:numPr>
          <w:ilvl w:val="0"/>
          <w:numId w:val="37"/>
        </w:numPr>
      </w:pPr>
      <w:r>
        <w:t>If possible, attempt to purchase the same kind of alcohol at each location.</w:t>
      </w:r>
    </w:p>
    <w:p w14:paraId="142CFF8F" w14:textId="77777777" w:rsidR="00770689" w:rsidRDefault="00770689" w:rsidP="00E93BF1">
      <w:pPr>
        <w:numPr>
          <w:ilvl w:val="0"/>
          <w:numId w:val="37"/>
        </w:numPr>
      </w:pPr>
      <w:r>
        <w:t>You should feel free to speak up and ask the police officer questions.</w:t>
      </w:r>
    </w:p>
    <w:p w14:paraId="1D54D0F1" w14:textId="77777777" w:rsidR="00770689" w:rsidRDefault="00770689" w:rsidP="00E93BF1">
      <w:pPr>
        <w:numPr>
          <w:ilvl w:val="0"/>
          <w:numId w:val="37"/>
        </w:numPr>
      </w:pPr>
      <w:r>
        <w:t>Don’t forget to be observant while you are in the location – remember the details of who sold to you and be ready to report to the officer.</w:t>
      </w:r>
    </w:p>
    <w:p w14:paraId="59E065AC" w14:textId="77777777" w:rsidR="00770689" w:rsidRDefault="00770689">
      <w:pPr>
        <w:jc w:val="center"/>
      </w:pPr>
      <w:r>
        <w:br w:type="page"/>
      </w:r>
      <w:r>
        <w:lastRenderedPageBreak/>
        <w:t>DATA COLLECTION FOR COMPLIANCE CHECK OPERATIONS</w:t>
      </w:r>
    </w:p>
    <w:p w14:paraId="10A95333" w14:textId="77777777" w:rsidR="00770689" w:rsidRDefault="00770689"/>
    <w:p w14:paraId="4AE98B97" w14:textId="77777777" w:rsidR="00770689" w:rsidRDefault="00770689">
      <w:r>
        <w:t xml:space="preserve">Collection of data on compliance check operations helps to document existing problems within the community as well as efforts by enforcement to stop underage alcohol purchases.  Data collected can be utilized to generate media coverage, acquire grant funding demonstrate outcomes.  Further assistance on data collection and analysis can be obtained through technical assistance from the Connecticut </w:t>
      </w:r>
      <w:r w:rsidR="00DA45DB">
        <w:t>Department of Consumer Protection, Liquor Control Division at 860-713-6217</w:t>
      </w:r>
      <w:r>
        <w:t>.</w:t>
      </w:r>
    </w:p>
    <w:p w14:paraId="7C9D054E" w14:textId="77777777" w:rsidR="00770689" w:rsidRDefault="00770689"/>
    <w:p w14:paraId="2EE17F4B" w14:textId="77777777" w:rsidR="00770689" w:rsidRDefault="00770689">
      <w:pPr>
        <w:rPr>
          <w:u w:val="single"/>
        </w:rPr>
      </w:pPr>
      <w:r>
        <w:rPr>
          <w:u w:val="single"/>
        </w:rPr>
        <w:t>Step 1 – Gather baseline data for your community</w:t>
      </w:r>
    </w:p>
    <w:p w14:paraId="1BDD20C3" w14:textId="77777777" w:rsidR="00770689" w:rsidRDefault="00770689"/>
    <w:p w14:paraId="0D3E9B61" w14:textId="77777777" w:rsidR="00770689" w:rsidRDefault="00770689">
      <w:r>
        <w:t>Number of licensed establishments - __________</w:t>
      </w:r>
    </w:p>
    <w:p w14:paraId="35DB971B" w14:textId="77777777" w:rsidR="00770689" w:rsidRDefault="00770689">
      <w:r>
        <w:tab/>
        <w:t>Off-premise- __________</w:t>
      </w:r>
    </w:p>
    <w:p w14:paraId="4440A97F" w14:textId="77777777" w:rsidR="00770689" w:rsidRDefault="00770689">
      <w:r>
        <w:tab/>
        <w:t>On-premise - __________</w:t>
      </w:r>
    </w:p>
    <w:p w14:paraId="7FB339EF" w14:textId="77777777" w:rsidR="00770689" w:rsidRDefault="00770689"/>
    <w:p w14:paraId="19C28CFF" w14:textId="77777777" w:rsidR="00770689" w:rsidRDefault="00770689">
      <w:r>
        <w:t>Number of licensed establishments cited for sales to youth (past year) - __________</w:t>
      </w:r>
    </w:p>
    <w:p w14:paraId="57A7E030" w14:textId="77777777" w:rsidR="00770689" w:rsidRDefault="00770689"/>
    <w:p w14:paraId="5E506B33" w14:textId="77777777" w:rsidR="00770689" w:rsidRDefault="00770689">
      <w:r>
        <w:t>Number of underage youth cited for procurement of alcoholic beverages - __________</w:t>
      </w:r>
    </w:p>
    <w:p w14:paraId="4E2D7498" w14:textId="77777777" w:rsidR="00770689" w:rsidRDefault="00770689"/>
    <w:p w14:paraId="40DEC8BB" w14:textId="77777777" w:rsidR="00770689" w:rsidRDefault="00770689">
      <w:r>
        <w:t>Number of youth cited for possession or use of false identification - __________</w:t>
      </w:r>
    </w:p>
    <w:p w14:paraId="3DC77BC9" w14:textId="77777777" w:rsidR="00770689" w:rsidRDefault="00770689"/>
    <w:p w14:paraId="28E49D4C" w14:textId="77777777" w:rsidR="00770689" w:rsidRDefault="00770689">
      <w:r>
        <w:t>Number of youth arrested for drinking and driving - __________</w:t>
      </w:r>
    </w:p>
    <w:p w14:paraId="657326D4" w14:textId="77777777" w:rsidR="00770689" w:rsidRDefault="00770689"/>
    <w:p w14:paraId="0DA57207" w14:textId="77777777" w:rsidR="00770689" w:rsidRDefault="00770689">
      <w:r>
        <w:t>Number of youth that dies in alcohol-related motor vehicles crashes - __________</w:t>
      </w:r>
    </w:p>
    <w:p w14:paraId="1F14364F" w14:textId="77777777" w:rsidR="00770689" w:rsidRDefault="00770689"/>
    <w:p w14:paraId="65743E47" w14:textId="77777777" w:rsidR="00770689" w:rsidRDefault="00770689">
      <w:r>
        <w:t>Number of establishments checked, dates, and percentage found not in compliance:</w:t>
      </w:r>
    </w:p>
    <w:p w14:paraId="378611DF" w14:textId="77777777" w:rsidR="00770689" w:rsidRDefault="00770689"/>
    <w:p w14:paraId="2D6856F4" w14:textId="77777777" w:rsidR="00770689" w:rsidRDefault="00770689">
      <w:r>
        <w:t>Number checked</w:t>
      </w:r>
      <w:r>
        <w:tab/>
        <w:t>Dates</w:t>
      </w:r>
      <w:r>
        <w:tab/>
      </w:r>
      <w:r>
        <w:tab/>
      </w:r>
      <w:r>
        <w:tab/>
        <w:t>% NOT in compliance</w:t>
      </w:r>
    </w:p>
    <w:p w14:paraId="16DC984C" w14:textId="77777777" w:rsidR="00770689" w:rsidRDefault="00770689"/>
    <w:p w14:paraId="27CB644B" w14:textId="77777777" w:rsidR="00770689" w:rsidRDefault="00770689">
      <w:r>
        <w:t>__________</w:t>
      </w:r>
      <w:r>
        <w:tab/>
      </w:r>
      <w:r>
        <w:tab/>
        <w:t>__________</w:t>
      </w:r>
      <w:r>
        <w:tab/>
      </w:r>
      <w:r>
        <w:tab/>
        <w:t>__________</w:t>
      </w:r>
    </w:p>
    <w:p w14:paraId="40D34C11" w14:textId="77777777" w:rsidR="00770689" w:rsidRDefault="00770689"/>
    <w:p w14:paraId="0519F235" w14:textId="77777777" w:rsidR="00770689" w:rsidRDefault="00770689">
      <w:r>
        <w:t>__________</w:t>
      </w:r>
      <w:r>
        <w:tab/>
      </w:r>
      <w:r>
        <w:tab/>
        <w:t>__________</w:t>
      </w:r>
      <w:r>
        <w:tab/>
      </w:r>
      <w:r>
        <w:tab/>
        <w:t>__________</w:t>
      </w:r>
    </w:p>
    <w:p w14:paraId="4F6DA069" w14:textId="77777777" w:rsidR="00770689" w:rsidRDefault="00770689"/>
    <w:p w14:paraId="3BAFCF16" w14:textId="77777777" w:rsidR="00770689" w:rsidRDefault="00770689"/>
    <w:p w14:paraId="62A84AE5" w14:textId="77777777" w:rsidR="00770689" w:rsidRDefault="00770689">
      <w:pPr>
        <w:rPr>
          <w:u w:val="single"/>
        </w:rPr>
      </w:pPr>
      <w:r>
        <w:rPr>
          <w:u w:val="single"/>
        </w:rPr>
        <w:t>Step 2- Compile data for current compliance check operation</w:t>
      </w:r>
    </w:p>
    <w:p w14:paraId="6D4E0D1A" w14:textId="77777777" w:rsidR="00770689" w:rsidRDefault="00770689"/>
    <w:p w14:paraId="66599D72" w14:textId="77777777" w:rsidR="00770689" w:rsidRDefault="00770689">
      <w:r>
        <w:t>Number of establishments checked, dates, and percentage found not in compliance:</w:t>
      </w:r>
    </w:p>
    <w:p w14:paraId="16FA1A20" w14:textId="77777777" w:rsidR="00770689" w:rsidRDefault="00770689"/>
    <w:p w14:paraId="13C8ECD5" w14:textId="77777777" w:rsidR="00770689" w:rsidRDefault="00770689">
      <w:r>
        <w:t>Number checked</w:t>
      </w:r>
      <w:r>
        <w:tab/>
        <w:t>Dates</w:t>
      </w:r>
      <w:r>
        <w:tab/>
      </w:r>
      <w:r>
        <w:tab/>
      </w:r>
      <w:r>
        <w:tab/>
        <w:t>% NOT in compliance</w:t>
      </w:r>
    </w:p>
    <w:p w14:paraId="1E326B7E" w14:textId="77777777" w:rsidR="00770689" w:rsidRDefault="00770689"/>
    <w:p w14:paraId="0F527886" w14:textId="77777777" w:rsidR="00770689" w:rsidRDefault="00770689">
      <w:r>
        <w:t>__________</w:t>
      </w:r>
      <w:r>
        <w:tab/>
      </w:r>
      <w:r>
        <w:tab/>
        <w:t>__________</w:t>
      </w:r>
      <w:r>
        <w:tab/>
      </w:r>
      <w:r>
        <w:tab/>
        <w:t>__________</w:t>
      </w:r>
    </w:p>
    <w:p w14:paraId="69E6658C" w14:textId="77777777" w:rsidR="00770689" w:rsidRDefault="00770689"/>
    <w:p w14:paraId="46D2A6E4" w14:textId="77777777" w:rsidR="00770689" w:rsidRDefault="00770689">
      <w:r>
        <w:t>__________</w:t>
      </w:r>
      <w:r>
        <w:tab/>
      </w:r>
      <w:r>
        <w:tab/>
        <w:t>__________</w:t>
      </w:r>
      <w:r>
        <w:tab/>
      </w:r>
      <w:r>
        <w:tab/>
        <w:t>__________</w:t>
      </w:r>
    </w:p>
    <w:p w14:paraId="1A595C69" w14:textId="77777777" w:rsidR="00770689" w:rsidRDefault="00770689"/>
    <w:p w14:paraId="713AEAFA" w14:textId="5DEAF50C" w:rsidR="009E65BF" w:rsidRDefault="00770689">
      <w:pPr>
        <w:pStyle w:val="Heading6"/>
      </w:pPr>
      <w:r>
        <w:br w:type="page"/>
      </w:r>
      <w:bookmarkStart w:id="98" w:name="MOA"/>
      <w:bookmarkStart w:id="99" w:name="_Toc407354418"/>
      <w:bookmarkEnd w:id="98"/>
      <w:r w:rsidR="009E65BF">
        <w:lastRenderedPageBreak/>
        <w:t xml:space="preserve">APPENDIX </w:t>
      </w:r>
      <w:r w:rsidR="006F357B">
        <w:t>M</w:t>
      </w:r>
      <w:r w:rsidR="000100D1">
        <w:t xml:space="preserve"> </w:t>
      </w:r>
      <w:r w:rsidR="009E65BF">
        <w:t xml:space="preserve">Sample </w:t>
      </w:r>
      <w:r w:rsidR="00E5225A">
        <w:t xml:space="preserve">Police/School </w:t>
      </w:r>
      <w:r w:rsidR="009E65BF">
        <w:t>Memorandum of Agreement</w:t>
      </w:r>
      <w:bookmarkEnd w:id="99"/>
    </w:p>
    <w:p w14:paraId="4BFCD087" w14:textId="1254F8BF" w:rsidR="00821D04" w:rsidRDefault="009E65BF" w:rsidP="00821D04">
      <w:r>
        <w:br w:type="page"/>
      </w:r>
    </w:p>
    <w:p w14:paraId="5DCD08B0" w14:textId="60D768C3" w:rsidR="00821D04" w:rsidRDefault="00104345" w:rsidP="00821D04">
      <w:r>
        <w:rPr>
          <w:noProof/>
          <w:sz w:val="16"/>
        </w:rPr>
        <w:lastRenderedPageBreak/>
        <w:object w:dxaOrig="1440" w:dyaOrig="1440" w14:anchorId="58EC4A08">
          <v:shape id="_x0000_s1028" type="#_x0000_t75" style="position:absolute;margin-left:279pt;margin-top:0;width:3in;height:104.65pt;z-index:251681792;mso-position-horizontal-relative:text;mso-position-vertical-relative:text" fillcolor="window">
            <v:imagedata r:id="rId73" o:title=""/>
            <w10:wrap type="square"/>
          </v:shape>
          <o:OLEObject Type="Embed" ProgID="Word.Picture.8" ShapeID="_x0000_s1028" DrawAspect="Content" ObjectID="_1483535739" r:id="rId74"/>
        </w:object>
      </w:r>
    </w:p>
    <w:p w14:paraId="1924FDEF" w14:textId="77777777" w:rsidR="00821D04" w:rsidRDefault="00821D04" w:rsidP="00821D04">
      <w:r>
        <w:t>Office of Policy and Management</w:t>
      </w:r>
    </w:p>
    <w:p w14:paraId="1DD3247A" w14:textId="00CA81A3" w:rsidR="00821D04" w:rsidRDefault="00821D04" w:rsidP="00821D04">
      <w:r>
        <w:t>450 Capitol Avenue</w:t>
      </w:r>
    </w:p>
    <w:p w14:paraId="73DC0541" w14:textId="75B13C6A" w:rsidR="00821D04" w:rsidRDefault="00821D04" w:rsidP="00821D04">
      <w:r>
        <w:t>Hartford, CT 06106-1379</w:t>
      </w:r>
    </w:p>
    <w:p w14:paraId="5AC293E9" w14:textId="2B67A87E" w:rsidR="00821D04" w:rsidRDefault="00821D04" w:rsidP="00821D04">
      <w:r>
        <w:t>www.ctjjac.org</w:t>
      </w:r>
    </w:p>
    <w:p w14:paraId="482B1C4F" w14:textId="77777777" w:rsidR="00821D04" w:rsidRDefault="00821D04" w:rsidP="00821D04"/>
    <w:p w14:paraId="38E9E12F" w14:textId="77777777" w:rsidR="00821D04" w:rsidRDefault="00821D04" w:rsidP="00821D04"/>
    <w:p w14:paraId="32A916DB" w14:textId="77777777" w:rsidR="00821D04" w:rsidRDefault="00821D04" w:rsidP="00821D04"/>
    <w:p w14:paraId="63B99524" w14:textId="77777777" w:rsidR="009D18D8" w:rsidRDefault="009D18D8" w:rsidP="00821D04"/>
    <w:p w14:paraId="6D6C02F0" w14:textId="77777777" w:rsidR="009D18D8" w:rsidRDefault="009D18D8" w:rsidP="00821D04">
      <w:pPr>
        <w:jc w:val="center"/>
        <w:rPr>
          <w:b/>
        </w:rPr>
      </w:pPr>
    </w:p>
    <w:p w14:paraId="1BDE8B81" w14:textId="13469BB9" w:rsidR="00821D04" w:rsidRPr="00821D04" w:rsidRDefault="00821D04" w:rsidP="00821D04">
      <w:pPr>
        <w:jc w:val="center"/>
        <w:rPr>
          <w:b/>
        </w:rPr>
      </w:pPr>
      <w:r w:rsidRPr="00821D04">
        <w:rPr>
          <w:b/>
        </w:rPr>
        <w:t>Juvenile Justice Advisory Committee</w:t>
      </w:r>
    </w:p>
    <w:p w14:paraId="1D2EC2DA" w14:textId="35F67FD4" w:rsidR="00821D04" w:rsidRPr="00821D04" w:rsidRDefault="00821D04" w:rsidP="00821D04">
      <w:pPr>
        <w:jc w:val="center"/>
      </w:pPr>
      <w:r>
        <w:t xml:space="preserve">School/Police </w:t>
      </w:r>
      <w:r w:rsidRPr="00821D04">
        <w:rPr>
          <w:b/>
        </w:rPr>
        <w:t>Just</w:t>
      </w:r>
      <w:r>
        <w:t>.</w:t>
      </w:r>
      <w:r>
        <w:rPr>
          <w:i/>
        </w:rPr>
        <w:t>Start</w:t>
      </w:r>
      <w:r>
        <w:t xml:space="preserve"> Program</w:t>
      </w:r>
    </w:p>
    <w:p w14:paraId="42B7B886" w14:textId="77777777" w:rsidR="00821D04" w:rsidRDefault="00821D04" w:rsidP="00821D04">
      <w:pPr>
        <w:ind w:left="2160" w:firstLine="720"/>
        <w:jc w:val="center"/>
        <w:rPr>
          <w:szCs w:val="24"/>
        </w:rPr>
      </w:pPr>
    </w:p>
    <w:p w14:paraId="7C5579EB" w14:textId="694A1D86" w:rsidR="009E65BF" w:rsidRPr="00821D04" w:rsidRDefault="00821D04" w:rsidP="00821D04">
      <w:pPr>
        <w:ind w:left="2160" w:firstLine="720"/>
      </w:pPr>
      <w:r>
        <w:rPr>
          <w:szCs w:val="24"/>
        </w:rPr>
        <w:t xml:space="preserve">        </w:t>
      </w:r>
      <w:r w:rsidR="009E65BF" w:rsidRPr="00821D04">
        <w:rPr>
          <w:sz w:val="32"/>
          <w:szCs w:val="24"/>
        </w:rPr>
        <w:t>Memorandum of Agreement</w:t>
      </w:r>
    </w:p>
    <w:p w14:paraId="76332B5F" w14:textId="1D525B4F" w:rsidR="009E65BF" w:rsidRDefault="00821D04" w:rsidP="00821D04">
      <w:pPr>
        <w:ind w:left="2880" w:firstLine="720"/>
        <w:rPr>
          <w:szCs w:val="24"/>
        </w:rPr>
      </w:pPr>
      <w:r>
        <w:rPr>
          <w:szCs w:val="24"/>
        </w:rPr>
        <w:t xml:space="preserve">             </w:t>
      </w:r>
      <w:r w:rsidR="009E65BF" w:rsidRPr="007D35D5">
        <w:rPr>
          <w:szCs w:val="24"/>
        </w:rPr>
        <w:t>By and Between</w:t>
      </w:r>
    </w:p>
    <w:p w14:paraId="0ABC6813" w14:textId="77777777" w:rsidR="00821D04" w:rsidRPr="007D35D5" w:rsidRDefault="00821D04" w:rsidP="00821D04">
      <w:pPr>
        <w:ind w:left="2880" w:firstLine="720"/>
        <w:rPr>
          <w:szCs w:val="24"/>
        </w:rPr>
      </w:pPr>
    </w:p>
    <w:p w14:paraId="2413D738" w14:textId="77777777" w:rsidR="009E65BF" w:rsidRDefault="009E65BF" w:rsidP="009E65BF">
      <w:pPr>
        <w:jc w:val="center"/>
        <w:rPr>
          <w:szCs w:val="24"/>
        </w:rPr>
      </w:pPr>
      <w:r>
        <w:rPr>
          <w:szCs w:val="24"/>
        </w:rPr>
        <w:t>_________________</w:t>
      </w:r>
      <w:r w:rsidRPr="007D35D5">
        <w:rPr>
          <w:szCs w:val="24"/>
        </w:rPr>
        <w:t xml:space="preserve"> </w:t>
      </w:r>
      <w:r>
        <w:rPr>
          <w:szCs w:val="24"/>
        </w:rPr>
        <w:t xml:space="preserve">Public </w:t>
      </w:r>
      <w:r w:rsidRPr="007D35D5">
        <w:rPr>
          <w:szCs w:val="24"/>
        </w:rPr>
        <w:t>School</w:t>
      </w:r>
      <w:r>
        <w:rPr>
          <w:szCs w:val="24"/>
        </w:rPr>
        <w:t>s</w:t>
      </w:r>
    </w:p>
    <w:p w14:paraId="283454FD" w14:textId="77777777" w:rsidR="009E65BF" w:rsidRDefault="009E65BF" w:rsidP="009E65BF">
      <w:pPr>
        <w:jc w:val="center"/>
        <w:rPr>
          <w:szCs w:val="24"/>
        </w:rPr>
      </w:pPr>
      <w:r>
        <w:rPr>
          <w:szCs w:val="24"/>
        </w:rPr>
        <w:t>and</w:t>
      </w:r>
    </w:p>
    <w:p w14:paraId="7AAD38FC" w14:textId="77777777" w:rsidR="009E65BF" w:rsidRDefault="009E65BF" w:rsidP="009E65BF">
      <w:pPr>
        <w:jc w:val="center"/>
        <w:rPr>
          <w:szCs w:val="24"/>
        </w:rPr>
      </w:pPr>
      <w:r>
        <w:rPr>
          <w:szCs w:val="24"/>
        </w:rPr>
        <w:t>_________________</w:t>
      </w:r>
      <w:r w:rsidRPr="007D35D5">
        <w:rPr>
          <w:szCs w:val="24"/>
        </w:rPr>
        <w:t xml:space="preserve"> Police Department</w:t>
      </w:r>
    </w:p>
    <w:p w14:paraId="62701BE6" w14:textId="77777777" w:rsidR="009E65BF" w:rsidRPr="007D35D5" w:rsidRDefault="009E65BF" w:rsidP="009E65BF">
      <w:pPr>
        <w:jc w:val="center"/>
        <w:rPr>
          <w:szCs w:val="24"/>
        </w:rPr>
      </w:pPr>
    </w:p>
    <w:p w14:paraId="01EB263E" w14:textId="77777777" w:rsidR="009E65BF" w:rsidRPr="003604DB" w:rsidRDefault="009E65BF" w:rsidP="00E93BF1">
      <w:pPr>
        <w:pStyle w:val="ListParagraph"/>
        <w:numPr>
          <w:ilvl w:val="0"/>
          <w:numId w:val="53"/>
        </w:numPr>
        <w:ind w:left="720"/>
        <w:contextualSpacing/>
        <w:rPr>
          <w:szCs w:val="24"/>
        </w:rPr>
      </w:pPr>
      <w:r w:rsidRPr="003604DB">
        <w:rPr>
          <w:szCs w:val="24"/>
        </w:rPr>
        <w:t>Introduction</w:t>
      </w:r>
    </w:p>
    <w:p w14:paraId="3526CA47" w14:textId="77777777" w:rsidR="009E65BF" w:rsidRDefault="009E65BF" w:rsidP="009E65BF">
      <w:pPr>
        <w:pStyle w:val="ListParagraph"/>
        <w:ind w:left="1080"/>
        <w:rPr>
          <w:szCs w:val="24"/>
        </w:rPr>
      </w:pPr>
    </w:p>
    <w:p w14:paraId="2C2AD0A6" w14:textId="77777777" w:rsidR="009E65BF" w:rsidRDefault="009E65BF" w:rsidP="009E65BF">
      <w:pPr>
        <w:pStyle w:val="ListParagraph"/>
        <w:ind w:left="0"/>
        <w:rPr>
          <w:szCs w:val="24"/>
        </w:rPr>
      </w:pPr>
      <w:r w:rsidRPr="001975B4">
        <w:rPr>
          <w:szCs w:val="24"/>
        </w:rPr>
        <w:t xml:space="preserve">Schools and law enforcement share responsibility for school safety </w:t>
      </w:r>
      <w:r>
        <w:rPr>
          <w:szCs w:val="24"/>
        </w:rPr>
        <w:t xml:space="preserve">and must </w:t>
      </w:r>
      <w:r w:rsidRPr="007343E6">
        <w:rPr>
          <w:szCs w:val="24"/>
        </w:rPr>
        <w:t xml:space="preserve">work together </w:t>
      </w:r>
      <w:r>
        <w:rPr>
          <w:szCs w:val="24"/>
        </w:rPr>
        <w:t>with</w:t>
      </w:r>
      <w:r w:rsidRPr="007343E6">
        <w:rPr>
          <w:szCs w:val="24"/>
        </w:rPr>
        <w:t xml:space="preserve"> complimentary policies and procedures to </w:t>
      </w:r>
      <w:r>
        <w:rPr>
          <w:szCs w:val="24"/>
        </w:rPr>
        <w:t>ensure a safe learning environment for students.  This document expresses the agreement of the parties for responding to non-emergency school disruptions.  It strives to ensure a consistent response to incidents of student misbehavior, clarify the role of law enforcement in school disciplinary matters,</w:t>
      </w:r>
      <w:r w:rsidRPr="007343E6">
        <w:rPr>
          <w:szCs w:val="24"/>
        </w:rPr>
        <w:t xml:space="preserve"> </w:t>
      </w:r>
      <w:r>
        <w:rPr>
          <w:szCs w:val="24"/>
        </w:rPr>
        <w:t>and</w:t>
      </w:r>
      <w:r w:rsidRPr="007343E6">
        <w:rPr>
          <w:szCs w:val="24"/>
        </w:rPr>
        <w:t xml:space="preserve"> reduce </w:t>
      </w:r>
      <w:r>
        <w:rPr>
          <w:szCs w:val="24"/>
        </w:rPr>
        <w:t>involvement of police and court agencies for misconduct at school and school-related events</w:t>
      </w:r>
      <w:r w:rsidRPr="007343E6">
        <w:rPr>
          <w:szCs w:val="24"/>
        </w:rPr>
        <w:t xml:space="preserve">. </w:t>
      </w:r>
    </w:p>
    <w:p w14:paraId="01934C65" w14:textId="77777777" w:rsidR="009E65BF" w:rsidRDefault="009E65BF" w:rsidP="009E65BF">
      <w:pPr>
        <w:ind w:left="720"/>
        <w:rPr>
          <w:szCs w:val="24"/>
        </w:rPr>
      </w:pPr>
    </w:p>
    <w:p w14:paraId="0AE67B3D" w14:textId="77777777" w:rsidR="009E65BF" w:rsidRDefault="009E65BF" w:rsidP="009E65BF">
      <w:pPr>
        <w:rPr>
          <w:szCs w:val="24"/>
        </w:rPr>
      </w:pPr>
      <w:r w:rsidRPr="007D35D5">
        <w:rPr>
          <w:szCs w:val="24"/>
        </w:rPr>
        <w:t>The parties agree to the following principles upon whic</w:t>
      </w:r>
      <w:r>
        <w:rPr>
          <w:szCs w:val="24"/>
        </w:rPr>
        <w:t>h this agreement is founded.</w:t>
      </w:r>
    </w:p>
    <w:p w14:paraId="47127DA5" w14:textId="77777777" w:rsidR="009E65BF" w:rsidRPr="007D35D5" w:rsidRDefault="009E65BF" w:rsidP="009E65BF">
      <w:pPr>
        <w:rPr>
          <w:szCs w:val="24"/>
        </w:rPr>
      </w:pPr>
    </w:p>
    <w:p w14:paraId="2B6B07E9" w14:textId="77777777" w:rsidR="009E65BF" w:rsidRDefault="009E65BF" w:rsidP="00E93BF1">
      <w:pPr>
        <w:pStyle w:val="ListParagraph"/>
        <w:numPr>
          <w:ilvl w:val="0"/>
          <w:numId w:val="56"/>
        </w:numPr>
        <w:contextualSpacing/>
        <w:rPr>
          <w:szCs w:val="24"/>
        </w:rPr>
      </w:pPr>
      <w:r w:rsidRPr="00F86A54">
        <w:rPr>
          <w:szCs w:val="24"/>
        </w:rPr>
        <w:t>The vast majority of student misconduct can be best addressed through classroom and in-school strategies and maintaining a positive climate within schools rather than by involvement of the justice community.</w:t>
      </w:r>
    </w:p>
    <w:p w14:paraId="441B3316" w14:textId="77777777" w:rsidR="009E65BF" w:rsidRPr="00F86A54" w:rsidRDefault="009E65BF" w:rsidP="009E65BF">
      <w:pPr>
        <w:pStyle w:val="ListParagraph"/>
        <w:rPr>
          <w:szCs w:val="24"/>
        </w:rPr>
      </w:pPr>
    </w:p>
    <w:p w14:paraId="6283AABB" w14:textId="77777777" w:rsidR="009E65BF" w:rsidRDefault="009E65BF" w:rsidP="00E93BF1">
      <w:pPr>
        <w:pStyle w:val="ListParagraph"/>
        <w:numPr>
          <w:ilvl w:val="0"/>
          <w:numId w:val="56"/>
        </w:numPr>
        <w:contextualSpacing/>
        <w:rPr>
          <w:szCs w:val="24"/>
        </w:rPr>
      </w:pPr>
      <w:r>
        <w:rPr>
          <w:szCs w:val="24"/>
        </w:rPr>
        <w:t>The response to school disruptions</w:t>
      </w:r>
      <w:r w:rsidRPr="007D35D5">
        <w:rPr>
          <w:szCs w:val="24"/>
        </w:rPr>
        <w:t xml:space="preserve"> </w:t>
      </w:r>
      <w:r>
        <w:rPr>
          <w:szCs w:val="24"/>
        </w:rPr>
        <w:t>should</w:t>
      </w:r>
      <w:r w:rsidRPr="007D35D5">
        <w:rPr>
          <w:szCs w:val="24"/>
        </w:rPr>
        <w:t xml:space="preserve"> be reasonable</w:t>
      </w:r>
      <w:r>
        <w:rPr>
          <w:szCs w:val="24"/>
        </w:rPr>
        <w:t>, consistent and fair with appropriate consideration of relevant factors such as the age of the student and</w:t>
      </w:r>
      <w:r w:rsidRPr="007D35D5">
        <w:rPr>
          <w:szCs w:val="24"/>
        </w:rPr>
        <w:t xml:space="preserve"> the </w:t>
      </w:r>
      <w:r>
        <w:rPr>
          <w:szCs w:val="24"/>
        </w:rPr>
        <w:t xml:space="preserve">nature and </w:t>
      </w:r>
      <w:r w:rsidRPr="007D35D5">
        <w:rPr>
          <w:szCs w:val="24"/>
        </w:rPr>
        <w:t xml:space="preserve">severity of the </w:t>
      </w:r>
      <w:r>
        <w:rPr>
          <w:szCs w:val="24"/>
        </w:rPr>
        <w:t>incident.</w:t>
      </w:r>
    </w:p>
    <w:p w14:paraId="7039BCAB" w14:textId="77777777" w:rsidR="009E65BF" w:rsidRDefault="009E65BF" w:rsidP="009E65BF">
      <w:pPr>
        <w:pStyle w:val="ListParagraph"/>
        <w:rPr>
          <w:szCs w:val="24"/>
        </w:rPr>
      </w:pPr>
    </w:p>
    <w:p w14:paraId="7207EC2C" w14:textId="77777777" w:rsidR="009E65BF" w:rsidRDefault="009E65BF" w:rsidP="00E93BF1">
      <w:pPr>
        <w:pStyle w:val="ListParagraph"/>
        <w:numPr>
          <w:ilvl w:val="0"/>
          <w:numId w:val="56"/>
        </w:numPr>
        <w:contextualSpacing/>
        <w:rPr>
          <w:szCs w:val="24"/>
        </w:rPr>
      </w:pPr>
      <w:r w:rsidRPr="007D35D5">
        <w:rPr>
          <w:szCs w:val="24"/>
        </w:rPr>
        <w:t>Students should be held accountable for their action</w:t>
      </w:r>
      <w:r>
        <w:rPr>
          <w:szCs w:val="24"/>
        </w:rPr>
        <w:t>s</w:t>
      </w:r>
      <w:r w:rsidRPr="007D35D5">
        <w:rPr>
          <w:szCs w:val="24"/>
        </w:rPr>
        <w:t xml:space="preserve"> through a graduated response to misconduct that provides</w:t>
      </w:r>
      <w:r>
        <w:rPr>
          <w:szCs w:val="24"/>
        </w:rPr>
        <w:t xml:space="preserve"> a continuum of services and increasingly more severe sanctions for continued misbehavior.</w:t>
      </w:r>
    </w:p>
    <w:p w14:paraId="34FC3E29" w14:textId="77777777" w:rsidR="009E65BF" w:rsidRDefault="009E65BF" w:rsidP="009E65BF">
      <w:pPr>
        <w:pStyle w:val="ListParagraph"/>
        <w:rPr>
          <w:szCs w:val="24"/>
        </w:rPr>
      </w:pPr>
    </w:p>
    <w:p w14:paraId="4BE96D35" w14:textId="77777777" w:rsidR="009E65BF" w:rsidRDefault="009E65BF" w:rsidP="00E93BF1">
      <w:pPr>
        <w:pStyle w:val="ListParagraph"/>
        <w:numPr>
          <w:ilvl w:val="0"/>
          <w:numId w:val="56"/>
        </w:numPr>
        <w:contextualSpacing/>
        <w:rPr>
          <w:szCs w:val="24"/>
        </w:rPr>
      </w:pPr>
      <w:r>
        <w:rPr>
          <w:szCs w:val="24"/>
        </w:rPr>
        <w:t>Disruptive students</w:t>
      </w:r>
      <w:r w:rsidRPr="007D35D5">
        <w:rPr>
          <w:szCs w:val="24"/>
        </w:rPr>
        <w:t xml:space="preserve"> </w:t>
      </w:r>
      <w:r>
        <w:rPr>
          <w:szCs w:val="24"/>
        </w:rPr>
        <w:t>should</w:t>
      </w:r>
      <w:r w:rsidRPr="007D35D5">
        <w:rPr>
          <w:szCs w:val="24"/>
        </w:rPr>
        <w:t xml:space="preserve"> </w:t>
      </w:r>
      <w:r>
        <w:rPr>
          <w:szCs w:val="24"/>
        </w:rPr>
        <w:t xml:space="preserve">receive appropriate redirection and support from </w:t>
      </w:r>
      <w:r w:rsidRPr="007D35D5">
        <w:rPr>
          <w:szCs w:val="24"/>
        </w:rPr>
        <w:t>in-school and community resources</w:t>
      </w:r>
      <w:r>
        <w:rPr>
          <w:szCs w:val="24"/>
        </w:rPr>
        <w:t xml:space="preserve"> p</w:t>
      </w:r>
      <w:r w:rsidRPr="007D35D5">
        <w:rPr>
          <w:szCs w:val="24"/>
        </w:rPr>
        <w:t>rior to the consideration of suspension, expulsion, involvement of the police</w:t>
      </w:r>
      <w:r>
        <w:rPr>
          <w:szCs w:val="24"/>
        </w:rPr>
        <w:t>,</w:t>
      </w:r>
      <w:r w:rsidRPr="007D35D5">
        <w:rPr>
          <w:szCs w:val="24"/>
        </w:rPr>
        <w:t xml:space="preserve"> or referral to court</w:t>
      </w:r>
      <w:r>
        <w:rPr>
          <w:szCs w:val="24"/>
        </w:rPr>
        <w:t>.</w:t>
      </w:r>
    </w:p>
    <w:p w14:paraId="550F5A93" w14:textId="77777777" w:rsidR="009E65BF" w:rsidRPr="007D35D5" w:rsidRDefault="009E65BF" w:rsidP="009E65BF">
      <w:pPr>
        <w:pStyle w:val="ListParagraph"/>
        <w:rPr>
          <w:szCs w:val="24"/>
        </w:rPr>
      </w:pPr>
    </w:p>
    <w:p w14:paraId="4912AED1" w14:textId="77777777" w:rsidR="009E65BF" w:rsidRDefault="009E65BF" w:rsidP="00E93BF1">
      <w:pPr>
        <w:pStyle w:val="ListParagraph"/>
        <w:numPr>
          <w:ilvl w:val="0"/>
          <w:numId w:val="56"/>
        </w:numPr>
        <w:contextualSpacing/>
        <w:rPr>
          <w:szCs w:val="24"/>
        </w:rPr>
      </w:pPr>
      <w:r>
        <w:rPr>
          <w:szCs w:val="24"/>
        </w:rPr>
        <w:t>Clarifying</w:t>
      </w:r>
      <w:r w:rsidRPr="007D35D5">
        <w:rPr>
          <w:szCs w:val="24"/>
        </w:rPr>
        <w:t xml:space="preserve"> the responsibilities of </w:t>
      </w:r>
      <w:r>
        <w:rPr>
          <w:szCs w:val="24"/>
        </w:rPr>
        <w:t>school and police personnel</w:t>
      </w:r>
      <w:r w:rsidRPr="007D35D5">
        <w:rPr>
          <w:szCs w:val="24"/>
        </w:rPr>
        <w:t xml:space="preserve"> with regard to non-emergency disruptive behavior at school and school-related events promotes the best interest</w:t>
      </w:r>
      <w:r>
        <w:rPr>
          <w:szCs w:val="24"/>
        </w:rPr>
        <w:t>s</w:t>
      </w:r>
      <w:r w:rsidRPr="007D35D5">
        <w:rPr>
          <w:szCs w:val="24"/>
        </w:rPr>
        <w:t xml:space="preserve"> of the student, the school system, law enforcement and the community at large.</w:t>
      </w:r>
    </w:p>
    <w:p w14:paraId="6CC9539A" w14:textId="77777777" w:rsidR="009E65BF" w:rsidRPr="007D35D5" w:rsidRDefault="009E65BF" w:rsidP="009E65BF">
      <w:pPr>
        <w:pStyle w:val="ListParagraph"/>
        <w:rPr>
          <w:szCs w:val="24"/>
        </w:rPr>
      </w:pPr>
    </w:p>
    <w:p w14:paraId="02992652" w14:textId="77777777" w:rsidR="009E65BF" w:rsidRPr="003604DB" w:rsidRDefault="009E65BF" w:rsidP="00E93BF1">
      <w:pPr>
        <w:pStyle w:val="ListParagraph"/>
        <w:numPr>
          <w:ilvl w:val="0"/>
          <w:numId w:val="53"/>
        </w:numPr>
        <w:ind w:left="720"/>
        <w:contextualSpacing/>
        <w:rPr>
          <w:szCs w:val="24"/>
        </w:rPr>
      </w:pPr>
      <w:r w:rsidRPr="003604DB">
        <w:rPr>
          <w:szCs w:val="24"/>
        </w:rPr>
        <w:lastRenderedPageBreak/>
        <w:t>Purpose of Agreement</w:t>
      </w:r>
    </w:p>
    <w:p w14:paraId="485FD681" w14:textId="77777777" w:rsidR="009E65BF" w:rsidRPr="007D35D5" w:rsidRDefault="009E65BF" w:rsidP="009E65BF">
      <w:pPr>
        <w:pStyle w:val="ListParagraph"/>
        <w:rPr>
          <w:szCs w:val="24"/>
          <w:u w:val="single"/>
        </w:rPr>
      </w:pPr>
    </w:p>
    <w:p w14:paraId="2287775A" w14:textId="77FD6F0E" w:rsidR="009D18D8" w:rsidRDefault="009E65BF" w:rsidP="009E65BF">
      <w:pPr>
        <w:rPr>
          <w:szCs w:val="24"/>
        </w:rPr>
      </w:pPr>
      <w:r w:rsidRPr="007D35D5">
        <w:rPr>
          <w:szCs w:val="24"/>
        </w:rPr>
        <w:t xml:space="preserve">The purpose of this agreement is to </w:t>
      </w:r>
      <w:r>
        <w:rPr>
          <w:szCs w:val="24"/>
        </w:rPr>
        <w:t>encourage</w:t>
      </w:r>
      <w:r w:rsidRPr="00B05E21">
        <w:rPr>
          <w:szCs w:val="24"/>
        </w:rPr>
        <w:t xml:space="preserve"> a </w:t>
      </w:r>
      <w:r>
        <w:rPr>
          <w:szCs w:val="24"/>
        </w:rPr>
        <w:t xml:space="preserve">more </w:t>
      </w:r>
      <w:r w:rsidRPr="00B05E21">
        <w:rPr>
          <w:szCs w:val="24"/>
        </w:rPr>
        <w:t>consistent response</w:t>
      </w:r>
      <w:r>
        <w:rPr>
          <w:szCs w:val="24"/>
        </w:rPr>
        <w:t xml:space="preserve"> to school incidents and to reduce the number of referrals of students to court by establishing</w:t>
      </w:r>
      <w:r w:rsidRPr="007D35D5">
        <w:rPr>
          <w:szCs w:val="24"/>
        </w:rPr>
        <w:t xml:space="preserve"> guidelines for the handling of non-emergency disruptive behavior at s</w:t>
      </w:r>
      <w:r>
        <w:rPr>
          <w:szCs w:val="24"/>
        </w:rPr>
        <w:t>chool and school-related events by school and police personnel.</w:t>
      </w:r>
    </w:p>
    <w:p w14:paraId="7B1A7BDD" w14:textId="619B6BE7" w:rsidR="009E65BF" w:rsidRDefault="009E65BF" w:rsidP="009D18D8">
      <w:pPr>
        <w:rPr>
          <w:szCs w:val="24"/>
        </w:rPr>
      </w:pPr>
    </w:p>
    <w:p w14:paraId="420ECAA4" w14:textId="77777777" w:rsidR="009E65BF" w:rsidRPr="003604DB" w:rsidRDefault="009E65BF" w:rsidP="00E93BF1">
      <w:pPr>
        <w:pStyle w:val="ListParagraph"/>
        <w:numPr>
          <w:ilvl w:val="0"/>
          <w:numId w:val="53"/>
        </w:numPr>
        <w:ind w:left="720"/>
        <w:contextualSpacing/>
        <w:rPr>
          <w:szCs w:val="24"/>
        </w:rPr>
      </w:pPr>
      <w:r w:rsidRPr="003604DB">
        <w:rPr>
          <w:szCs w:val="24"/>
        </w:rPr>
        <w:t>Terms of the Agreement</w:t>
      </w:r>
    </w:p>
    <w:p w14:paraId="4C80CB12" w14:textId="77777777" w:rsidR="009E65BF" w:rsidRPr="007D35D5" w:rsidRDefault="009E65BF" w:rsidP="009E65BF">
      <w:pPr>
        <w:pStyle w:val="ListParagraph"/>
        <w:rPr>
          <w:szCs w:val="24"/>
          <w:u w:val="single"/>
        </w:rPr>
      </w:pPr>
    </w:p>
    <w:p w14:paraId="03FB550C" w14:textId="77777777" w:rsidR="009E65BF" w:rsidRDefault="009E65BF" w:rsidP="009E65BF">
      <w:pPr>
        <w:ind w:left="1080" w:hanging="360"/>
        <w:rPr>
          <w:szCs w:val="24"/>
        </w:rPr>
      </w:pPr>
      <w:r>
        <w:rPr>
          <w:szCs w:val="24"/>
        </w:rPr>
        <w:t>A.</w:t>
      </w:r>
      <w:r>
        <w:rPr>
          <w:szCs w:val="24"/>
        </w:rPr>
        <w:tab/>
        <w:t xml:space="preserve">Summary of Key Points </w:t>
      </w:r>
    </w:p>
    <w:p w14:paraId="5BFA693A" w14:textId="77777777" w:rsidR="009E65BF" w:rsidRDefault="009E65BF" w:rsidP="009E65BF">
      <w:pPr>
        <w:ind w:left="1080" w:hanging="360"/>
        <w:rPr>
          <w:szCs w:val="24"/>
        </w:rPr>
      </w:pPr>
    </w:p>
    <w:p w14:paraId="30A3B4EE" w14:textId="77777777" w:rsidR="009E65BF" w:rsidRDefault="009E65BF" w:rsidP="009E65BF">
      <w:pPr>
        <w:ind w:left="1080"/>
        <w:rPr>
          <w:szCs w:val="24"/>
        </w:rPr>
      </w:pPr>
      <w:r w:rsidRPr="007D35D5">
        <w:rPr>
          <w:szCs w:val="24"/>
        </w:rPr>
        <w:t xml:space="preserve">The parties agree to: </w:t>
      </w:r>
    </w:p>
    <w:p w14:paraId="1360E6A8" w14:textId="77777777" w:rsidR="009E65BF" w:rsidRPr="006B3BB5" w:rsidRDefault="009E65BF" w:rsidP="009E65BF">
      <w:pPr>
        <w:rPr>
          <w:sz w:val="16"/>
          <w:szCs w:val="16"/>
        </w:rPr>
      </w:pPr>
    </w:p>
    <w:p w14:paraId="077D667E" w14:textId="77777777" w:rsidR="009E65BF" w:rsidRPr="003604DB" w:rsidRDefault="009E65BF" w:rsidP="00E93BF1">
      <w:pPr>
        <w:pStyle w:val="ListParagraph"/>
        <w:numPr>
          <w:ilvl w:val="0"/>
          <w:numId w:val="57"/>
        </w:numPr>
        <w:ind w:left="1800"/>
        <w:contextualSpacing/>
        <w:rPr>
          <w:szCs w:val="24"/>
        </w:rPr>
      </w:pPr>
      <w:r w:rsidRPr="003604DB">
        <w:rPr>
          <w:szCs w:val="24"/>
        </w:rPr>
        <w:t>Convene a School/Police Collaboration Team;</w:t>
      </w:r>
    </w:p>
    <w:p w14:paraId="70D1B0BC" w14:textId="77777777" w:rsidR="009E65BF" w:rsidRPr="003604DB" w:rsidRDefault="009E65BF" w:rsidP="00E93BF1">
      <w:pPr>
        <w:pStyle w:val="ListParagraph"/>
        <w:numPr>
          <w:ilvl w:val="0"/>
          <w:numId w:val="57"/>
        </w:numPr>
        <w:ind w:left="1800"/>
        <w:contextualSpacing/>
        <w:rPr>
          <w:szCs w:val="24"/>
        </w:rPr>
      </w:pPr>
      <w:r w:rsidRPr="003604DB">
        <w:rPr>
          <w:szCs w:val="24"/>
        </w:rPr>
        <w:t>Share this agreement with a copy to all school and police personnel;</w:t>
      </w:r>
    </w:p>
    <w:p w14:paraId="377608A5" w14:textId="77777777" w:rsidR="009E65BF" w:rsidRPr="003604DB" w:rsidRDefault="009E65BF" w:rsidP="00E93BF1">
      <w:pPr>
        <w:pStyle w:val="ListParagraph"/>
        <w:numPr>
          <w:ilvl w:val="0"/>
          <w:numId w:val="57"/>
        </w:numPr>
        <w:ind w:left="1800"/>
        <w:contextualSpacing/>
        <w:rPr>
          <w:szCs w:val="24"/>
        </w:rPr>
      </w:pPr>
      <w:r w:rsidRPr="003604DB">
        <w:rPr>
          <w:szCs w:val="24"/>
        </w:rPr>
        <w:t>Provide necessary and regular staff training on implementation of the agreement;</w:t>
      </w:r>
    </w:p>
    <w:p w14:paraId="46366E98" w14:textId="77777777" w:rsidR="009E65BF" w:rsidRDefault="009E65BF" w:rsidP="00E93BF1">
      <w:pPr>
        <w:pStyle w:val="ListParagraph"/>
        <w:numPr>
          <w:ilvl w:val="0"/>
          <w:numId w:val="57"/>
        </w:numPr>
        <w:ind w:left="1800"/>
        <w:contextualSpacing/>
        <w:rPr>
          <w:szCs w:val="24"/>
        </w:rPr>
      </w:pPr>
      <w:r w:rsidRPr="006B3BB5">
        <w:rPr>
          <w:szCs w:val="24"/>
        </w:rPr>
        <w:t xml:space="preserve">Put into practice a graduated </w:t>
      </w:r>
      <w:r>
        <w:rPr>
          <w:szCs w:val="24"/>
        </w:rPr>
        <w:t>response to student misbehavior;</w:t>
      </w:r>
    </w:p>
    <w:p w14:paraId="313D9017" w14:textId="77777777" w:rsidR="009E65BF" w:rsidRPr="006B3BB5" w:rsidRDefault="009E65BF" w:rsidP="00E93BF1">
      <w:pPr>
        <w:pStyle w:val="ListParagraph"/>
        <w:numPr>
          <w:ilvl w:val="0"/>
          <w:numId w:val="57"/>
        </w:numPr>
        <w:ind w:left="1800"/>
        <w:contextualSpacing/>
        <w:rPr>
          <w:szCs w:val="24"/>
        </w:rPr>
      </w:pPr>
      <w:r w:rsidRPr="006B3BB5">
        <w:rPr>
          <w:szCs w:val="24"/>
        </w:rPr>
        <w:t xml:space="preserve">Monitor implementation of the agreement; </w:t>
      </w:r>
    </w:p>
    <w:p w14:paraId="21CD9827" w14:textId="77777777" w:rsidR="009E65BF" w:rsidRPr="003604DB" w:rsidRDefault="009E65BF" w:rsidP="00E93BF1">
      <w:pPr>
        <w:pStyle w:val="ListParagraph"/>
        <w:numPr>
          <w:ilvl w:val="0"/>
          <w:numId w:val="57"/>
        </w:numPr>
        <w:ind w:left="1800"/>
        <w:contextualSpacing/>
        <w:rPr>
          <w:szCs w:val="24"/>
        </w:rPr>
      </w:pPr>
      <w:r w:rsidRPr="003604DB">
        <w:rPr>
          <w:szCs w:val="24"/>
        </w:rPr>
        <w:t>Collect data and assess the effectiveness of the agreement; and</w:t>
      </w:r>
    </w:p>
    <w:p w14:paraId="6752C2D1" w14:textId="77777777" w:rsidR="009E65BF" w:rsidRPr="003604DB" w:rsidRDefault="009E65BF" w:rsidP="00E93BF1">
      <w:pPr>
        <w:pStyle w:val="ListParagraph"/>
        <w:numPr>
          <w:ilvl w:val="0"/>
          <w:numId w:val="57"/>
        </w:numPr>
        <w:ind w:left="1800"/>
        <w:contextualSpacing/>
        <w:rPr>
          <w:szCs w:val="24"/>
        </w:rPr>
      </w:pPr>
      <w:r w:rsidRPr="003604DB">
        <w:rPr>
          <w:szCs w:val="24"/>
        </w:rPr>
        <w:t>Modify the agreement</w:t>
      </w:r>
      <w:r>
        <w:rPr>
          <w:szCs w:val="24"/>
        </w:rPr>
        <w:t xml:space="preserve"> as appropriate</w:t>
      </w:r>
      <w:r w:rsidRPr="003604DB">
        <w:rPr>
          <w:szCs w:val="24"/>
        </w:rPr>
        <w:t>.</w:t>
      </w:r>
    </w:p>
    <w:p w14:paraId="6D08C409" w14:textId="77777777" w:rsidR="009E65BF" w:rsidRPr="007D35D5" w:rsidRDefault="009E65BF" w:rsidP="009E65BF">
      <w:pPr>
        <w:pStyle w:val="ListParagraph"/>
        <w:ind w:left="1080"/>
        <w:rPr>
          <w:szCs w:val="24"/>
        </w:rPr>
      </w:pPr>
    </w:p>
    <w:p w14:paraId="04556DA2" w14:textId="77777777" w:rsidR="009E65BF" w:rsidRPr="002F5EE9" w:rsidRDefault="009E65BF" w:rsidP="009E65BF">
      <w:pPr>
        <w:pStyle w:val="ListParagraph"/>
        <w:ind w:left="1080" w:hanging="360"/>
        <w:rPr>
          <w:szCs w:val="24"/>
        </w:rPr>
      </w:pPr>
      <w:r>
        <w:rPr>
          <w:szCs w:val="24"/>
        </w:rPr>
        <w:t>B.</w:t>
      </w:r>
      <w:r>
        <w:rPr>
          <w:szCs w:val="24"/>
        </w:rPr>
        <w:tab/>
      </w:r>
      <w:r w:rsidRPr="002F5EE9">
        <w:rPr>
          <w:szCs w:val="24"/>
        </w:rPr>
        <w:t>Key Factors in Making Disciplinary Decisions</w:t>
      </w:r>
    </w:p>
    <w:p w14:paraId="5C5B83BE" w14:textId="77777777" w:rsidR="009E65BF" w:rsidRPr="006B3BB5" w:rsidRDefault="009E65BF" w:rsidP="009E65BF">
      <w:pPr>
        <w:pStyle w:val="ListParagraph"/>
        <w:rPr>
          <w:szCs w:val="24"/>
          <w:u w:val="single"/>
        </w:rPr>
      </w:pPr>
    </w:p>
    <w:p w14:paraId="3DD9EA16" w14:textId="77777777" w:rsidR="009E65BF" w:rsidRDefault="009E65BF" w:rsidP="009E65BF">
      <w:pPr>
        <w:ind w:left="1080"/>
        <w:rPr>
          <w:szCs w:val="24"/>
        </w:rPr>
      </w:pPr>
      <w:r w:rsidRPr="007D35D5">
        <w:rPr>
          <w:szCs w:val="24"/>
        </w:rPr>
        <w:t>The parties agree that when deter</w:t>
      </w:r>
      <w:r>
        <w:rPr>
          <w:szCs w:val="24"/>
        </w:rPr>
        <w:t>mining consequences for student</w:t>
      </w:r>
      <w:r w:rsidRPr="007D35D5">
        <w:rPr>
          <w:szCs w:val="24"/>
        </w:rPr>
        <w:t>s</w:t>
      </w:r>
      <w:r>
        <w:rPr>
          <w:szCs w:val="24"/>
        </w:rPr>
        <w:t>’</w:t>
      </w:r>
      <w:r w:rsidRPr="007D35D5">
        <w:rPr>
          <w:szCs w:val="24"/>
        </w:rPr>
        <w:t xml:space="preserve"> disruptive behavior the following factors shall be considered</w:t>
      </w:r>
      <w:r>
        <w:rPr>
          <w:szCs w:val="24"/>
        </w:rPr>
        <w:t>, if information on the factors is available.</w:t>
      </w:r>
    </w:p>
    <w:p w14:paraId="6BF63491" w14:textId="77777777" w:rsidR="009E65BF" w:rsidRPr="006B3BB5" w:rsidRDefault="009E65BF" w:rsidP="009E65BF">
      <w:pPr>
        <w:rPr>
          <w:sz w:val="16"/>
          <w:szCs w:val="16"/>
        </w:rPr>
      </w:pPr>
    </w:p>
    <w:p w14:paraId="5F4B9210" w14:textId="77777777" w:rsidR="009E65BF" w:rsidRPr="007D35D5" w:rsidRDefault="009E65BF" w:rsidP="00E93BF1">
      <w:pPr>
        <w:pStyle w:val="ListParagraph"/>
        <w:numPr>
          <w:ilvl w:val="0"/>
          <w:numId w:val="54"/>
        </w:numPr>
        <w:ind w:left="1440"/>
        <w:contextualSpacing/>
        <w:rPr>
          <w:szCs w:val="24"/>
        </w:rPr>
      </w:pPr>
      <w:r w:rsidRPr="007D35D5">
        <w:rPr>
          <w:szCs w:val="24"/>
        </w:rPr>
        <w:t xml:space="preserve">Age, health, and disability or special </w:t>
      </w:r>
      <w:r>
        <w:rPr>
          <w:szCs w:val="24"/>
        </w:rPr>
        <w:t>education status of the student.</w:t>
      </w:r>
    </w:p>
    <w:p w14:paraId="712F6586" w14:textId="77777777" w:rsidR="009E65BF" w:rsidRDefault="009E65BF" w:rsidP="00E93BF1">
      <w:pPr>
        <w:pStyle w:val="ListParagraph"/>
        <w:numPr>
          <w:ilvl w:val="0"/>
          <w:numId w:val="54"/>
        </w:numPr>
        <w:ind w:left="1440"/>
        <w:contextualSpacing/>
        <w:rPr>
          <w:szCs w:val="24"/>
        </w:rPr>
      </w:pPr>
      <w:r>
        <w:rPr>
          <w:szCs w:val="24"/>
        </w:rPr>
        <w:t>P</w:t>
      </w:r>
      <w:r w:rsidRPr="007D35D5">
        <w:rPr>
          <w:szCs w:val="24"/>
        </w:rPr>
        <w:t xml:space="preserve">rior conduct </w:t>
      </w:r>
      <w:r>
        <w:rPr>
          <w:szCs w:val="24"/>
        </w:rPr>
        <w:t>and record of behavior of the student.</w:t>
      </w:r>
    </w:p>
    <w:p w14:paraId="4256AD3B" w14:textId="77777777" w:rsidR="009E65BF" w:rsidRPr="007D35D5" w:rsidRDefault="009E65BF" w:rsidP="00E93BF1">
      <w:pPr>
        <w:pStyle w:val="ListParagraph"/>
        <w:numPr>
          <w:ilvl w:val="0"/>
          <w:numId w:val="54"/>
        </w:numPr>
        <w:ind w:left="1440"/>
        <w:contextualSpacing/>
        <w:rPr>
          <w:szCs w:val="24"/>
        </w:rPr>
      </w:pPr>
      <w:r>
        <w:rPr>
          <w:szCs w:val="24"/>
        </w:rPr>
        <w:t>Previous interventions with the student.</w:t>
      </w:r>
    </w:p>
    <w:p w14:paraId="12408B79" w14:textId="77777777" w:rsidR="009E65BF" w:rsidRDefault="009E65BF" w:rsidP="00E93BF1">
      <w:pPr>
        <w:pStyle w:val="ListParagraph"/>
        <w:numPr>
          <w:ilvl w:val="0"/>
          <w:numId w:val="54"/>
        </w:numPr>
        <w:ind w:left="1440"/>
        <w:contextualSpacing/>
        <w:rPr>
          <w:szCs w:val="24"/>
        </w:rPr>
      </w:pPr>
      <w:r>
        <w:rPr>
          <w:szCs w:val="24"/>
        </w:rPr>
        <w:t>Student’s willingness to repair the harm.</w:t>
      </w:r>
    </w:p>
    <w:p w14:paraId="51336F08" w14:textId="77777777" w:rsidR="009E65BF" w:rsidRPr="007D35D5" w:rsidRDefault="009E65BF" w:rsidP="00E93BF1">
      <w:pPr>
        <w:pStyle w:val="ListParagraph"/>
        <w:numPr>
          <w:ilvl w:val="0"/>
          <w:numId w:val="54"/>
        </w:numPr>
        <w:ind w:left="1440"/>
        <w:contextualSpacing/>
        <w:rPr>
          <w:szCs w:val="24"/>
        </w:rPr>
      </w:pPr>
      <w:r>
        <w:rPr>
          <w:szCs w:val="24"/>
        </w:rPr>
        <w:t>Parents’ willingness to address any identified issues.</w:t>
      </w:r>
    </w:p>
    <w:p w14:paraId="3D376A16" w14:textId="77777777" w:rsidR="009E65BF" w:rsidRPr="00F86A54" w:rsidRDefault="009E65BF" w:rsidP="00E93BF1">
      <w:pPr>
        <w:pStyle w:val="ListParagraph"/>
        <w:numPr>
          <w:ilvl w:val="0"/>
          <w:numId w:val="54"/>
        </w:numPr>
        <w:ind w:firstLine="0"/>
        <w:contextualSpacing/>
        <w:rPr>
          <w:szCs w:val="24"/>
        </w:rPr>
      </w:pPr>
      <w:r w:rsidRPr="00F86A54">
        <w:rPr>
          <w:szCs w:val="24"/>
        </w:rPr>
        <w:t>Seriousness of the incident and degree of harm caused.</w:t>
      </w:r>
    </w:p>
    <w:p w14:paraId="11EDA237" w14:textId="77777777" w:rsidR="009E65BF" w:rsidRDefault="009E65BF" w:rsidP="009E65BF">
      <w:pPr>
        <w:ind w:left="1080"/>
        <w:rPr>
          <w:szCs w:val="24"/>
        </w:rPr>
      </w:pPr>
    </w:p>
    <w:p w14:paraId="6474D1C0" w14:textId="77777777" w:rsidR="009E65BF" w:rsidRDefault="009E65BF" w:rsidP="009E65BF">
      <w:pPr>
        <w:ind w:left="1080"/>
        <w:rPr>
          <w:szCs w:val="24"/>
        </w:rPr>
      </w:pPr>
      <w:r w:rsidRPr="007D35D5">
        <w:rPr>
          <w:szCs w:val="24"/>
        </w:rPr>
        <w:t xml:space="preserve">The parties agree that when determining consequences for student’s disruptive behavior the following factors shall </w:t>
      </w:r>
      <w:r w:rsidRPr="0017270F">
        <w:rPr>
          <w:szCs w:val="24"/>
          <w:u w:val="single"/>
        </w:rPr>
        <w:t>not</w:t>
      </w:r>
      <w:r>
        <w:rPr>
          <w:szCs w:val="24"/>
        </w:rPr>
        <w:t xml:space="preserve"> </w:t>
      </w:r>
      <w:r w:rsidRPr="007D35D5">
        <w:rPr>
          <w:szCs w:val="24"/>
        </w:rPr>
        <w:t>be considered:</w:t>
      </w:r>
    </w:p>
    <w:p w14:paraId="709F8E4F" w14:textId="77777777" w:rsidR="009E65BF" w:rsidRPr="006B3BB5" w:rsidRDefault="009E65BF" w:rsidP="009E65BF">
      <w:pPr>
        <w:rPr>
          <w:sz w:val="16"/>
          <w:szCs w:val="16"/>
        </w:rPr>
      </w:pPr>
    </w:p>
    <w:p w14:paraId="34236B8E" w14:textId="77777777" w:rsidR="009E65BF" w:rsidRPr="007D35D5" w:rsidRDefault="009E65BF" w:rsidP="00E93BF1">
      <w:pPr>
        <w:pStyle w:val="ListParagraph"/>
        <w:numPr>
          <w:ilvl w:val="0"/>
          <w:numId w:val="55"/>
        </w:numPr>
        <w:ind w:left="1440"/>
        <w:contextualSpacing/>
        <w:rPr>
          <w:szCs w:val="24"/>
        </w:rPr>
      </w:pPr>
      <w:r>
        <w:rPr>
          <w:szCs w:val="24"/>
        </w:rPr>
        <w:t>Race/ethnicity, g</w:t>
      </w:r>
      <w:r w:rsidRPr="003660C6">
        <w:rPr>
          <w:szCs w:val="24"/>
        </w:rPr>
        <w:t>ender</w:t>
      </w:r>
      <w:r>
        <w:rPr>
          <w:szCs w:val="24"/>
        </w:rPr>
        <w:t>, gender identity,</w:t>
      </w:r>
      <w:r w:rsidRPr="003660C6">
        <w:rPr>
          <w:szCs w:val="24"/>
        </w:rPr>
        <w:t xml:space="preserve"> sexual orientation</w:t>
      </w:r>
      <w:r>
        <w:rPr>
          <w:szCs w:val="24"/>
        </w:rPr>
        <w:t>, religion and national origin</w:t>
      </w:r>
      <w:r w:rsidRPr="003660C6">
        <w:rPr>
          <w:szCs w:val="24"/>
        </w:rPr>
        <w:t xml:space="preserve"> </w:t>
      </w:r>
      <w:r w:rsidRPr="007D35D5">
        <w:rPr>
          <w:szCs w:val="24"/>
        </w:rPr>
        <w:t>of the student</w:t>
      </w:r>
      <w:r>
        <w:rPr>
          <w:szCs w:val="24"/>
        </w:rPr>
        <w:t xml:space="preserve"> and family.</w:t>
      </w:r>
    </w:p>
    <w:p w14:paraId="4DE1EDFE" w14:textId="77777777" w:rsidR="009E65BF" w:rsidRDefault="009E65BF" w:rsidP="00E93BF1">
      <w:pPr>
        <w:pStyle w:val="ListParagraph"/>
        <w:numPr>
          <w:ilvl w:val="0"/>
          <w:numId w:val="55"/>
        </w:numPr>
        <w:ind w:left="1440"/>
        <w:contextualSpacing/>
        <w:rPr>
          <w:szCs w:val="24"/>
        </w:rPr>
      </w:pPr>
      <w:r>
        <w:rPr>
          <w:szCs w:val="24"/>
        </w:rPr>
        <w:t>Economic status of the student and family.</w:t>
      </w:r>
    </w:p>
    <w:p w14:paraId="6F740715" w14:textId="77777777" w:rsidR="009E65BF" w:rsidRPr="007D35D5" w:rsidRDefault="009E65BF" w:rsidP="009E65BF">
      <w:pPr>
        <w:pStyle w:val="ListParagraph"/>
        <w:ind w:left="1080"/>
        <w:rPr>
          <w:szCs w:val="24"/>
        </w:rPr>
      </w:pPr>
    </w:p>
    <w:p w14:paraId="51409A5A" w14:textId="77777777" w:rsidR="009E65BF" w:rsidRPr="006B3BB5" w:rsidRDefault="009E65BF" w:rsidP="009E65BF">
      <w:pPr>
        <w:pStyle w:val="ListParagraph"/>
        <w:ind w:left="1080" w:hanging="360"/>
        <w:rPr>
          <w:szCs w:val="24"/>
        </w:rPr>
      </w:pPr>
      <w:r w:rsidRPr="006B3BB5">
        <w:rPr>
          <w:szCs w:val="24"/>
        </w:rPr>
        <w:t>C.</w:t>
      </w:r>
      <w:r w:rsidRPr="006B3BB5">
        <w:rPr>
          <w:szCs w:val="24"/>
        </w:rPr>
        <w:tab/>
        <w:t>Gr</w:t>
      </w:r>
      <w:r>
        <w:rPr>
          <w:szCs w:val="24"/>
        </w:rPr>
        <w:t>aduated Response Model</w:t>
      </w:r>
    </w:p>
    <w:p w14:paraId="366E53ED" w14:textId="77777777" w:rsidR="009E65BF" w:rsidRDefault="009E65BF" w:rsidP="009E65BF">
      <w:pPr>
        <w:rPr>
          <w:szCs w:val="24"/>
        </w:rPr>
      </w:pPr>
    </w:p>
    <w:p w14:paraId="41966DC9" w14:textId="77777777" w:rsidR="009E65BF" w:rsidRDefault="009E65BF" w:rsidP="009E65BF">
      <w:pPr>
        <w:ind w:left="1080"/>
        <w:rPr>
          <w:szCs w:val="24"/>
        </w:rPr>
      </w:pPr>
      <w:r w:rsidRPr="00763229">
        <w:rPr>
          <w:szCs w:val="24"/>
          <w:u w:val="single"/>
        </w:rPr>
        <w:t>Classroom Intervention</w:t>
      </w:r>
      <w:r>
        <w:rPr>
          <w:szCs w:val="24"/>
        </w:rPr>
        <w:t xml:space="preserve"> - </w:t>
      </w:r>
      <w:r w:rsidRPr="006B3BB5">
        <w:rPr>
          <w:szCs w:val="24"/>
        </w:rPr>
        <w:t xml:space="preserve">The classroom teacher plays a prominent role in guiding, developing and reinforcing appropriate student conduct and is acknowledged as the first line in implementing the school discipline code. </w:t>
      </w:r>
      <w:r>
        <w:rPr>
          <w:szCs w:val="24"/>
        </w:rPr>
        <w:t xml:space="preserve"> </w:t>
      </w:r>
      <w:r w:rsidRPr="006B3BB5">
        <w:rPr>
          <w:szCs w:val="24"/>
        </w:rPr>
        <w:t>As such, this model begins with a range of classroom management techniques that must be implemented prior to any other sanctions or interventions.</w:t>
      </w:r>
      <w:r>
        <w:rPr>
          <w:szCs w:val="24"/>
        </w:rPr>
        <w:t xml:space="preserve">  Classroom intervention is managed by the teacher for behaviors that are passive and non-threatening such as dress code violations, and violations of classroom rules.  School Resource Officers (SROs) should not be involved at this level.  More than three incidents of the same behavior, if not in the same day, could lead to School Administrator Intervention.  Classroom intervention options might include redirection, reteaching, school climate initiatives, moving seats; and the teacher should initiate parental contact.</w:t>
      </w:r>
    </w:p>
    <w:p w14:paraId="42FE84D2" w14:textId="77777777" w:rsidR="009E65BF" w:rsidRDefault="009E65BF" w:rsidP="009E65BF">
      <w:pPr>
        <w:ind w:left="1080"/>
        <w:rPr>
          <w:szCs w:val="24"/>
        </w:rPr>
      </w:pPr>
    </w:p>
    <w:p w14:paraId="393A4D19" w14:textId="77777777" w:rsidR="009E65BF" w:rsidRDefault="009E65BF" w:rsidP="009E65BF">
      <w:pPr>
        <w:ind w:left="1080"/>
        <w:rPr>
          <w:szCs w:val="24"/>
        </w:rPr>
      </w:pPr>
      <w:r w:rsidRPr="00763229">
        <w:rPr>
          <w:szCs w:val="24"/>
          <w:u w:val="single"/>
        </w:rPr>
        <w:lastRenderedPageBreak/>
        <w:t xml:space="preserve">School </w:t>
      </w:r>
      <w:r>
        <w:rPr>
          <w:szCs w:val="24"/>
          <w:u w:val="single"/>
        </w:rPr>
        <w:t xml:space="preserve">Administration </w:t>
      </w:r>
      <w:r w:rsidRPr="00763229">
        <w:rPr>
          <w:szCs w:val="24"/>
          <w:u w:val="single"/>
        </w:rPr>
        <w:t>Intervention</w:t>
      </w:r>
      <w:r>
        <w:rPr>
          <w:szCs w:val="24"/>
        </w:rPr>
        <w:t xml:space="preserve"> - Classroom interventions must be supported by school administrators who address more serious or repetitive behaviors and behaviors in school but outside of the classroom.  Examples of behaviors at this level include repetitive patterns, defacing school property, truancy, threatening and behaviors in hallways, bathrooms, courtyards and school buses.  Administration intervention options might include time in the office, after school detention, loss of privilege, reparation, and/or parent conference.  </w:t>
      </w:r>
    </w:p>
    <w:p w14:paraId="0CAC85A3" w14:textId="77777777" w:rsidR="009E65BF" w:rsidRDefault="009E65BF" w:rsidP="009E65BF">
      <w:pPr>
        <w:ind w:left="1080"/>
        <w:rPr>
          <w:szCs w:val="24"/>
        </w:rPr>
      </w:pPr>
    </w:p>
    <w:p w14:paraId="518F719D" w14:textId="77777777" w:rsidR="009E65BF" w:rsidRDefault="009E65BF" w:rsidP="009E65BF">
      <w:pPr>
        <w:ind w:left="1080"/>
        <w:rPr>
          <w:szCs w:val="24"/>
        </w:rPr>
      </w:pPr>
      <w:r w:rsidRPr="0058443C">
        <w:rPr>
          <w:szCs w:val="24"/>
          <w:u w:val="single"/>
        </w:rPr>
        <w:t>Assessment and Service Provision</w:t>
      </w:r>
      <w:r>
        <w:rPr>
          <w:szCs w:val="24"/>
        </w:rPr>
        <w:t xml:space="preserve"> - When the behavior and needs of the student warrant, an assessment process and intervention with the use of school and community services is appropriate.  This intervention is managed by the school administrator or a student assistance team (SAT).  Repetitive truancy or defiance of school rules, and behaviors that interfere with others such as vandalism or harassment belong at this level as well as misbehaving students who would benefit from service provision.  Assessment and service intervention options should include any Classroom or School Administration interventions and might include referral to a juvenile review board (JRB) or community service or program, suspension, expulsion or referral to court.  Truant behavior should not lead to an out-of-school option.  Police can be involved in their role on SATs and JRBs.</w:t>
      </w:r>
    </w:p>
    <w:p w14:paraId="0706851B" w14:textId="77777777" w:rsidR="009E65BF" w:rsidRDefault="009E65BF" w:rsidP="009E65BF">
      <w:pPr>
        <w:ind w:left="1080"/>
        <w:rPr>
          <w:szCs w:val="24"/>
        </w:rPr>
      </w:pPr>
    </w:p>
    <w:p w14:paraId="202D13F5" w14:textId="77777777" w:rsidR="009E65BF" w:rsidRDefault="009E65BF" w:rsidP="009E65BF">
      <w:pPr>
        <w:ind w:left="1080"/>
        <w:rPr>
          <w:szCs w:val="24"/>
        </w:rPr>
      </w:pPr>
      <w:r w:rsidRPr="00763229">
        <w:rPr>
          <w:szCs w:val="24"/>
          <w:u w:val="single"/>
        </w:rPr>
        <w:t>Law Enforcement Intervention</w:t>
      </w:r>
      <w:r>
        <w:rPr>
          <w:szCs w:val="24"/>
        </w:rPr>
        <w:t xml:space="preserve"> - Only when </w:t>
      </w:r>
      <w:r w:rsidRPr="006B3BB5">
        <w:rPr>
          <w:szCs w:val="24"/>
        </w:rPr>
        <w:t xml:space="preserve">classroom, </w:t>
      </w:r>
      <w:r>
        <w:rPr>
          <w:szCs w:val="24"/>
        </w:rPr>
        <w:t>school</w:t>
      </w:r>
      <w:r w:rsidRPr="006B3BB5">
        <w:rPr>
          <w:szCs w:val="24"/>
        </w:rPr>
        <w:t xml:space="preserve"> and </w:t>
      </w:r>
      <w:r>
        <w:rPr>
          <w:szCs w:val="24"/>
        </w:rPr>
        <w:t>community</w:t>
      </w:r>
      <w:r w:rsidRPr="006B3BB5">
        <w:rPr>
          <w:szCs w:val="24"/>
        </w:rPr>
        <w:t xml:space="preserve"> options have been </w:t>
      </w:r>
      <w:r>
        <w:rPr>
          <w:szCs w:val="24"/>
        </w:rPr>
        <w:t>found ineffective (or in an emergency) should the school involve the police, including the SRO.  Involvement of the police does not necessarily mean arrest and referral to court.  This intervention is managed by the police.  Behaviors at this level must be violations of criminal law, but only after Classroom, School Administration and Assessment and Service interventions have been tried.  Law enforcement options may include verbal warning; conference with the student, parents, teachers and/or others; referral to a JRB and/or community agencies; and referral to court.</w:t>
      </w:r>
    </w:p>
    <w:p w14:paraId="7C636BDA" w14:textId="5FEA11F1" w:rsidR="00402F47" w:rsidRDefault="00402F47">
      <w:pPr>
        <w:rPr>
          <w:szCs w:val="24"/>
        </w:rPr>
      </w:pPr>
      <w:r>
        <w:rPr>
          <w:szCs w:val="24"/>
        </w:rPr>
        <w:br w:type="page"/>
      </w:r>
    </w:p>
    <w:p w14:paraId="31BF3061" w14:textId="77777777" w:rsidR="009E65BF" w:rsidRDefault="009E65BF" w:rsidP="009E65BF">
      <w:pPr>
        <w:pStyle w:val="ListParagraph"/>
        <w:ind w:left="1080" w:hanging="360"/>
        <w:rPr>
          <w:szCs w:val="24"/>
        </w:rPr>
      </w:pPr>
    </w:p>
    <w:p w14:paraId="6D7DB1EF" w14:textId="02C519AE" w:rsidR="00994E02" w:rsidRPr="00994E02" w:rsidRDefault="00994E02" w:rsidP="00994E02">
      <w:pPr>
        <w:pStyle w:val="ListParagraph"/>
        <w:ind w:left="1080" w:hanging="360"/>
        <w:jc w:val="center"/>
        <w:rPr>
          <w:b/>
          <w:sz w:val="32"/>
          <w:szCs w:val="24"/>
        </w:rPr>
      </w:pPr>
      <w:r w:rsidRPr="00994E02">
        <w:rPr>
          <w:b/>
          <w:sz w:val="32"/>
          <w:szCs w:val="24"/>
        </w:rPr>
        <w:t>Graduated Response Model Chart</w:t>
      </w:r>
    </w:p>
    <w:p w14:paraId="716D222D" w14:textId="6DCDF464" w:rsidR="00994E02" w:rsidRPr="00994E02" w:rsidRDefault="00994E02" w:rsidP="00994E02">
      <w:pPr>
        <w:pStyle w:val="ListParagraph"/>
        <w:ind w:left="1080" w:hanging="360"/>
        <w:jc w:val="center"/>
        <w:rPr>
          <w:b/>
          <w:sz w:val="32"/>
          <w:szCs w:val="24"/>
        </w:rPr>
      </w:pPr>
      <w:r w:rsidRPr="00994E02">
        <w:rPr>
          <w:b/>
          <w:sz w:val="32"/>
          <w:szCs w:val="24"/>
        </w:rPr>
        <w:t>for</w:t>
      </w:r>
    </w:p>
    <w:p w14:paraId="5E76C91A" w14:textId="77777777" w:rsidR="00994E02" w:rsidRDefault="00994E02" w:rsidP="00994E02">
      <w:pPr>
        <w:pStyle w:val="ListParagraph"/>
        <w:ind w:left="1080" w:hanging="360"/>
        <w:jc w:val="center"/>
        <w:rPr>
          <w:szCs w:val="24"/>
        </w:rPr>
      </w:pPr>
    </w:p>
    <w:p w14:paraId="11259C6A" w14:textId="30FEDE46" w:rsidR="00994E02" w:rsidRDefault="00994E02" w:rsidP="00994E02">
      <w:pPr>
        <w:pStyle w:val="ListParagraph"/>
        <w:ind w:left="1080" w:hanging="360"/>
        <w:jc w:val="center"/>
        <w:rPr>
          <w:szCs w:val="24"/>
        </w:rPr>
      </w:pPr>
      <w:r>
        <w:rPr>
          <w:noProof/>
          <w:szCs w:val="24"/>
        </w:rPr>
        <mc:AlternateContent>
          <mc:Choice Requires="wps">
            <w:drawing>
              <wp:anchor distT="0" distB="0" distL="114300" distR="114300" simplePos="0" relativeHeight="251682816" behindDoc="0" locked="0" layoutInCell="1" allowOverlap="1" wp14:anchorId="6C1A902C" wp14:editId="223AD547">
                <wp:simplePos x="0" y="0"/>
                <wp:positionH relativeFrom="column">
                  <wp:posOffset>1943100</wp:posOffset>
                </wp:positionH>
                <wp:positionV relativeFrom="paragraph">
                  <wp:posOffset>112395</wp:posOffset>
                </wp:positionV>
                <wp:extent cx="32004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200400" cy="0"/>
                        </a:xfrm>
                        <a:prstGeom prst="line">
                          <a:avLst/>
                        </a:prstGeom>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797B" id="Straight Connector 4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85pt" to="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" strokecolor="black [3213]" strokeweight=".5pt"/>
            </w:pict>
          </mc:Fallback>
        </mc:AlternateContent>
      </w:r>
    </w:p>
    <w:p w14:paraId="0A2009B9" w14:textId="7311302D" w:rsidR="00994E02" w:rsidRPr="00994E02" w:rsidRDefault="00994E02" w:rsidP="00994E02">
      <w:pPr>
        <w:ind w:left="2880" w:firstLine="720"/>
        <w:rPr>
          <w:i/>
          <w:szCs w:val="24"/>
        </w:rPr>
      </w:pPr>
      <w:r w:rsidRPr="00402F47">
        <w:rPr>
          <w:noProof/>
          <w:sz w:val="28"/>
          <w:szCs w:val="24"/>
        </w:rPr>
        <mc:AlternateContent>
          <mc:Choice Requires="wps">
            <w:drawing>
              <wp:anchor distT="0" distB="0" distL="114300" distR="114300" simplePos="0" relativeHeight="251684864" behindDoc="0" locked="0" layoutInCell="1" allowOverlap="1" wp14:anchorId="7803E5C4" wp14:editId="75722242">
                <wp:simplePos x="0" y="0"/>
                <wp:positionH relativeFrom="column">
                  <wp:posOffset>3200400</wp:posOffset>
                </wp:positionH>
                <wp:positionV relativeFrom="paragraph">
                  <wp:posOffset>165735</wp:posOffset>
                </wp:positionV>
                <wp:extent cx="1905000" cy="0"/>
                <wp:effectExtent l="0" t="0" r="25400" b="25400"/>
                <wp:wrapNone/>
                <wp:docPr id="50" name="Straight Connector 50"/>
                <wp:cNvGraphicFramePr/>
                <a:graphic xmlns:a="http://schemas.openxmlformats.org/drawingml/2006/main">
                  <a:graphicData uri="http://schemas.microsoft.com/office/word/2010/wordprocessingShape">
                    <wps:wsp>
                      <wps:cNvCnPr/>
                      <wps:spPr>
                        <a:xfrm flipV="1">
                          <a:off x="0" y="0"/>
                          <a:ext cx="1905000" cy="0"/>
                        </a:xfrm>
                        <a:prstGeom prst="line">
                          <a:avLst/>
                        </a:prstGeom>
                        <a:ln w="635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C8670" id="Straight Connector 5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3.05pt" to="40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" strokecolor="black [3213]" strokeweight=".5pt"/>
            </w:pict>
          </mc:Fallback>
        </mc:AlternateContent>
      </w:r>
      <w:r w:rsidRPr="00402F47">
        <w:rPr>
          <w:i/>
          <w:sz w:val="28"/>
          <w:szCs w:val="24"/>
        </w:rPr>
        <w:t>Revised as of</w:t>
      </w:r>
    </w:p>
    <w:p w14:paraId="0A21C744" w14:textId="0423F8EC" w:rsidR="00994E02" w:rsidRDefault="00994E02" w:rsidP="009E65BF">
      <w:pPr>
        <w:pStyle w:val="ListParagraph"/>
        <w:ind w:left="1080" w:hanging="360"/>
        <w:rPr>
          <w:szCs w:val="24"/>
        </w:rPr>
      </w:pPr>
    </w:p>
    <w:tbl>
      <w:tblPr>
        <w:tblStyle w:val="TableGrid"/>
        <w:tblW w:w="0" w:type="auto"/>
        <w:tblInd w:w="1080" w:type="dxa"/>
        <w:tblLook w:val="04A0" w:firstRow="1" w:lastRow="0" w:firstColumn="1" w:lastColumn="0" w:noHBand="0" w:noVBand="1"/>
      </w:tblPr>
      <w:tblGrid>
        <w:gridCol w:w="2628"/>
        <w:gridCol w:w="3751"/>
        <w:gridCol w:w="3197"/>
      </w:tblGrid>
      <w:tr w:rsidR="00402F47" w14:paraId="28AC6FC5" w14:textId="77777777" w:rsidTr="00402F47">
        <w:tc>
          <w:tcPr>
            <w:tcW w:w="2628" w:type="dxa"/>
          </w:tcPr>
          <w:p w14:paraId="115DE8F1" w14:textId="77777777" w:rsidR="00402F47" w:rsidRPr="00AC4D46" w:rsidRDefault="00402F47" w:rsidP="009E65BF">
            <w:pPr>
              <w:pStyle w:val="ListParagraph"/>
              <w:ind w:left="0"/>
              <w:rPr>
                <w:b/>
                <w:sz w:val="32"/>
                <w:szCs w:val="24"/>
              </w:rPr>
            </w:pPr>
          </w:p>
        </w:tc>
        <w:tc>
          <w:tcPr>
            <w:tcW w:w="3751" w:type="dxa"/>
          </w:tcPr>
          <w:p w14:paraId="5ABE29E2" w14:textId="4D136C16" w:rsidR="00402F47" w:rsidRPr="00402F47" w:rsidRDefault="00402F47" w:rsidP="00402F47">
            <w:pPr>
              <w:pStyle w:val="ListParagraph"/>
              <w:ind w:left="0"/>
              <w:jc w:val="center"/>
              <w:rPr>
                <w:b/>
                <w:sz w:val="32"/>
                <w:szCs w:val="24"/>
              </w:rPr>
            </w:pPr>
            <w:r w:rsidRPr="00402F47">
              <w:rPr>
                <w:b/>
                <w:sz w:val="32"/>
                <w:szCs w:val="24"/>
              </w:rPr>
              <w:t>Types of Behavior</w:t>
            </w:r>
          </w:p>
        </w:tc>
        <w:tc>
          <w:tcPr>
            <w:tcW w:w="3197" w:type="dxa"/>
          </w:tcPr>
          <w:p w14:paraId="4C59B61E" w14:textId="44A0B8C2" w:rsidR="00402F47" w:rsidRPr="00402F47" w:rsidRDefault="00402F47" w:rsidP="00402F47">
            <w:pPr>
              <w:pStyle w:val="ListParagraph"/>
              <w:ind w:left="0"/>
              <w:jc w:val="center"/>
              <w:rPr>
                <w:b/>
                <w:sz w:val="32"/>
                <w:szCs w:val="24"/>
              </w:rPr>
            </w:pPr>
            <w:r w:rsidRPr="00402F47">
              <w:rPr>
                <w:b/>
                <w:sz w:val="32"/>
                <w:szCs w:val="24"/>
              </w:rPr>
              <w:t>Intervention Options</w:t>
            </w:r>
          </w:p>
        </w:tc>
      </w:tr>
      <w:tr w:rsidR="00402F47" w14:paraId="3E990CAF" w14:textId="77777777" w:rsidTr="00402F47">
        <w:tc>
          <w:tcPr>
            <w:tcW w:w="2628" w:type="dxa"/>
          </w:tcPr>
          <w:p w14:paraId="59FAEEB9" w14:textId="77777777" w:rsidR="00402F47" w:rsidRDefault="00402F47" w:rsidP="009E65BF">
            <w:pPr>
              <w:pStyle w:val="ListParagraph"/>
              <w:ind w:left="0"/>
              <w:rPr>
                <w:b/>
                <w:sz w:val="32"/>
                <w:szCs w:val="24"/>
              </w:rPr>
            </w:pPr>
          </w:p>
          <w:p w14:paraId="617531FF" w14:textId="77777777" w:rsidR="00402F47" w:rsidRDefault="00402F47" w:rsidP="009E65BF">
            <w:pPr>
              <w:pStyle w:val="ListParagraph"/>
              <w:ind w:left="0"/>
              <w:rPr>
                <w:b/>
                <w:sz w:val="32"/>
                <w:szCs w:val="24"/>
              </w:rPr>
            </w:pPr>
            <w:r w:rsidRPr="00402F47">
              <w:rPr>
                <w:b/>
                <w:sz w:val="32"/>
                <w:szCs w:val="24"/>
              </w:rPr>
              <w:t>Classroom Interventions</w:t>
            </w:r>
          </w:p>
          <w:p w14:paraId="680BDB60" w14:textId="77777777" w:rsidR="00402F47" w:rsidRDefault="00402F47" w:rsidP="009E65BF">
            <w:pPr>
              <w:pStyle w:val="ListParagraph"/>
              <w:ind w:left="0"/>
              <w:rPr>
                <w:b/>
                <w:sz w:val="32"/>
                <w:szCs w:val="24"/>
              </w:rPr>
            </w:pPr>
          </w:p>
          <w:p w14:paraId="29EBE69D" w14:textId="77777777" w:rsidR="00402F47" w:rsidRDefault="00402F47" w:rsidP="009E65BF">
            <w:pPr>
              <w:pStyle w:val="ListParagraph"/>
              <w:ind w:left="0"/>
              <w:rPr>
                <w:b/>
                <w:sz w:val="32"/>
                <w:szCs w:val="24"/>
              </w:rPr>
            </w:pPr>
          </w:p>
          <w:p w14:paraId="0351F45B" w14:textId="77777777" w:rsidR="00402F47" w:rsidRDefault="00402F47" w:rsidP="009E65BF">
            <w:pPr>
              <w:pStyle w:val="ListParagraph"/>
              <w:ind w:left="0"/>
              <w:rPr>
                <w:b/>
                <w:sz w:val="32"/>
                <w:szCs w:val="24"/>
              </w:rPr>
            </w:pPr>
          </w:p>
          <w:p w14:paraId="7A48AE5B" w14:textId="5B685861" w:rsidR="00402F47" w:rsidRPr="00402F47" w:rsidRDefault="00402F47" w:rsidP="009E65BF">
            <w:pPr>
              <w:pStyle w:val="ListParagraph"/>
              <w:ind w:left="0"/>
              <w:rPr>
                <w:b/>
                <w:sz w:val="32"/>
                <w:szCs w:val="24"/>
              </w:rPr>
            </w:pPr>
          </w:p>
        </w:tc>
        <w:tc>
          <w:tcPr>
            <w:tcW w:w="3751" w:type="dxa"/>
          </w:tcPr>
          <w:p w14:paraId="5155D870" w14:textId="77777777" w:rsidR="00402F47" w:rsidRPr="00402F47" w:rsidRDefault="00402F47" w:rsidP="009E65BF">
            <w:pPr>
              <w:pStyle w:val="ListParagraph"/>
              <w:ind w:left="0"/>
              <w:rPr>
                <w:b/>
                <w:sz w:val="32"/>
                <w:szCs w:val="24"/>
              </w:rPr>
            </w:pPr>
          </w:p>
        </w:tc>
        <w:tc>
          <w:tcPr>
            <w:tcW w:w="3197" w:type="dxa"/>
          </w:tcPr>
          <w:p w14:paraId="655D126F" w14:textId="77777777" w:rsidR="00402F47" w:rsidRPr="00402F47" w:rsidRDefault="00402F47" w:rsidP="009E65BF">
            <w:pPr>
              <w:pStyle w:val="ListParagraph"/>
              <w:ind w:left="0"/>
              <w:rPr>
                <w:b/>
                <w:sz w:val="32"/>
                <w:szCs w:val="24"/>
              </w:rPr>
            </w:pPr>
          </w:p>
        </w:tc>
      </w:tr>
      <w:tr w:rsidR="00402F47" w14:paraId="57A66E17" w14:textId="77777777" w:rsidTr="00402F47">
        <w:tc>
          <w:tcPr>
            <w:tcW w:w="2628" w:type="dxa"/>
          </w:tcPr>
          <w:p w14:paraId="0AA5194F" w14:textId="77777777" w:rsidR="00402F47" w:rsidRDefault="00402F47" w:rsidP="009E65BF">
            <w:pPr>
              <w:pStyle w:val="ListParagraph"/>
              <w:ind w:left="0"/>
              <w:rPr>
                <w:b/>
                <w:sz w:val="32"/>
                <w:szCs w:val="24"/>
              </w:rPr>
            </w:pPr>
          </w:p>
          <w:p w14:paraId="7AC8A6F7" w14:textId="77777777" w:rsidR="00402F47" w:rsidRDefault="00402F47" w:rsidP="009E65BF">
            <w:pPr>
              <w:pStyle w:val="ListParagraph"/>
              <w:ind w:left="0"/>
              <w:rPr>
                <w:b/>
                <w:sz w:val="32"/>
                <w:szCs w:val="24"/>
              </w:rPr>
            </w:pPr>
            <w:r w:rsidRPr="00402F47">
              <w:rPr>
                <w:b/>
                <w:sz w:val="32"/>
                <w:szCs w:val="24"/>
              </w:rPr>
              <w:t>School Administration Interventions</w:t>
            </w:r>
          </w:p>
          <w:p w14:paraId="7EBA4591" w14:textId="77777777" w:rsidR="00402F47" w:rsidRDefault="00402F47" w:rsidP="009E65BF">
            <w:pPr>
              <w:pStyle w:val="ListParagraph"/>
              <w:ind w:left="0"/>
              <w:rPr>
                <w:b/>
                <w:sz w:val="32"/>
                <w:szCs w:val="24"/>
              </w:rPr>
            </w:pPr>
          </w:p>
          <w:p w14:paraId="4B0BC4FC" w14:textId="77777777" w:rsidR="00402F47" w:rsidRDefault="00402F47" w:rsidP="009E65BF">
            <w:pPr>
              <w:pStyle w:val="ListParagraph"/>
              <w:ind w:left="0"/>
              <w:rPr>
                <w:b/>
                <w:sz w:val="32"/>
                <w:szCs w:val="24"/>
              </w:rPr>
            </w:pPr>
          </w:p>
          <w:p w14:paraId="2B980DB0" w14:textId="77777777" w:rsidR="00402F47" w:rsidRDefault="00402F47" w:rsidP="009E65BF">
            <w:pPr>
              <w:pStyle w:val="ListParagraph"/>
              <w:ind w:left="0"/>
              <w:rPr>
                <w:b/>
                <w:sz w:val="32"/>
                <w:szCs w:val="24"/>
              </w:rPr>
            </w:pPr>
          </w:p>
          <w:p w14:paraId="10885FAE" w14:textId="302375BB" w:rsidR="00402F47" w:rsidRPr="00402F47" w:rsidRDefault="00402F47" w:rsidP="009E65BF">
            <w:pPr>
              <w:pStyle w:val="ListParagraph"/>
              <w:ind w:left="0"/>
              <w:rPr>
                <w:b/>
                <w:sz w:val="32"/>
                <w:szCs w:val="24"/>
              </w:rPr>
            </w:pPr>
          </w:p>
        </w:tc>
        <w:tc>
          <w:tcPr>
            <w:tcW w:w="3751" w:type="dxa"/>
          </w:tcPr>
          <w:p w14:paraId="5ACB6256" w14:textId="77777777" w:rsidR="00402F47" w:rsidRPr="00402F47" w:rsidRDefault="00402F47" w:rsidP="009E65BF">
            <w:pPr>
              <w:pStyle w:val="ListParagraph"/>
              <w:ind w:left="0"/>
              <w:rPr>
                <w:b/>
                <w:sz w:val="32"/>
                <w:szCs w:val="24"/>
              </w:rPr>
            </w:pPr>
          </w:p>
        </w:tc>
        <w:tc>
          <w:tcPr>
            <w:tcW w:w="3197" w:type="dxa"/>
          </w:tcPr>
          <w:p w14:paraId="47886C10" w14:textId="77777777" w:rsidR="00402F47" w:rsidRPr="00402F47" w:rsidRDefault="00402F47" w:rsidP="009E65BF">
            <w:pPr>
              <w:pStyle w:val="ListParagraph"/>
              <w:ind w:left="0"/>
              <w:rPr>
                <w:b/>
                <w:sz w:val="32"/>
                <w:szCs w:val="24"/>
              </w:rPr>
            </w:pPr>
          </w:p>
        </w:tc>
      </w:tr>
      <w:tr w:rsidR="00402F47" w14:paraId="6BA72D3F" w14:textId="77777777" w:rsidTr="00402F47">
        <w:tc>
          <w:tcPr>
            <w:tcW w:w="2628" w:type="dxa"/>
          </w:tcPr>
          <w:p w14:paraId="1D90D463" w14:textId="77777777" w:rsidR="00402F47" w:rsidRDefault="00402F47" w:rsidP="009E65BF">
            <w:pPr>
              <w:pStyle w:val="ListParagraph"/>
              <w:ind w:left="0"/>
              <w:rPr>
                <w:b/>
                <w:sz w:val="32"/>
                <w:szCs w:val="24"/>
              </w:rPr>
            </w:pPr>
          </w:p>
          <w:p w14:paraId="58308F76" w14:textId="77777777" w:rsidR="00402F47" w:rsidRDefault="00402F47" w:rsidP="009E65BF">
            <w:pPr>
              <w:pStyle w:val="ListParagraph"/>
              <w:ind w:left="0"/>
              <w:rPr>
                <w:b/>
                <w:sz w:val="32"/>
                <w:szCs w:val="24"/>
              </w:rPr>
            </w:pPr>
            <w:r w:rsidRPr="00402F47">
              <w:rPr>
                <w:b/>
                <w:sz w:val="32"/>
                <w:szCs w:val="24"/>
              </w:rPr>
              <w:t>Assessment and Service Provision</w:t>
            </w:r>
          </w:p>
          <w:p w14:paraId="59FC963B" w14:textId="77777777" w:rsidR="00402F47" w:rsidRDefault="00402F47" w:rsidP="009E65BF">
            <w:pPr>
              <w:pStyle w:val="ListParagraph"/>
              <w:ind w:left="0"/>
              <w:rPr>
                <w:b/>
                <w:sz w:val="32"/>
                <w:szCs w:val="24"/>
              </w:rPr>
            </w:pPr>
          </w:p>
          <w:p w14:paraId="4A1C32A5" w14:textId="77777777" w:rsidR="00402F47" w:rsidRDefault="00402F47" w:rsidP="009E65BF">
            <w:pPr>
              <w:pStyle w:val="ListParagraph"/>
              <w:ind w:left="0"/>
              <w:rPr>
                <w:b/>
                <w:sz w:val="32"/>
                <w:szCs w:val="24"/>
              </w:rPr>
            </w:pPr>
          </w:p>
          <w:p w14:paraId="49004D08" w14:textId="77777777" w:rsidR="00402F47" w:rsidRDefault="00402F47" w:rsidP="009E65BF">
            <w:pPr>
              <w:pStyle w:val="ListParagraph"/>
              <w:ind w:left="0"/>
              <w:rPr>
                <w:b/>
                <w:sz w:val="32"/>
                <w:szCs w:val="24"/>
              </w:rPr>
            </w:pPr>
          </w:p>
          <w:p w14:paraId="26DA3EC0" w14:textId="72C95088" w:rsidR="00402F47" w:rsidRPr="00402F47" w:rsidRDefault="00402F47" w:rsidP="009E65BF">
            <w:pPr>
              <w:pStyle w:val="ListParagraph"/>
              <w:ind w:left="0"/>
              <w:rPr>
                <w:b/>
                <w:sz w:val="32"/>
                <w:szCs w:val="24"/>
              </w:rPr>
            </w:pPr>
          </w:p>
        </w:tc>
        <w:tc>
          <w:tcPr>
            <w:tcW w:w="3751" w:type="dxa"/>
          </w:tcPr>
          <w:p w14:paraId="1DA60FCA" w14:textId="77777777" w:rsidR="00402F47" w:rsidRPr="00402F47" w:rsidRDefault="00402F47" w:rsidP="009E65BF">
            <w:pPr>
              <w:pStyle w:val="ListParagraph"/>
              <w:ind w:left="0"/>
              <w:rPr>
                <w:b/>
                <w:sz w:val="32"/>
                <w:szCs w:val="24"/>
              </w:rPr>
            </w:pPr>
          </w:p>
        </w:tc>
        <w:tc>
          <w:tcPr>
            <w:tcW w:w="3197" w:type="dxa"/>
          </w:tcPr>
          <w:p w14:paraId="06B8692A" w14:textId="77777777" w:rsidR="00402F47" w:rsidRPr="00402F47" w:rsidRDefault="00402F47" w:rsidP="009E65BF">
            <w:pPr>
              <w:pStyle w:val="ListParagraph"/>
              <w:ind w:left="0"/>
              <w:rPr>
                <w:b/>
                <w:sz w:val="32"/>
                <w:szCs w:val="24"/>
              </w:rPr>
            </w:pPr>
          </w:p>
        </w:tc>
      </w:tr>
      <w:tr w:rsidR="00402F47" w14:paraId="70BA60EF" w14:textId="77777777" w:rsidTr="00402F47">
        <w:tc>
          <w:tcPr>
            <w:tcW w:w="2628" w:type="dxa"/>
          </w:tcPr>
          <w:p w14:paraId="36CFBC48" w14:textId="77777777" w:rsidR="00402F47" w:rsidRDefault="00402F47" w:rsidP="009E65BF">
            <w:pPr>
              <w:pStyle w:val="ListParagraph"/>
              <w:ind w:left="0"/>
              <w:rPr>
                <w:b/>
                <w:sz w:val="32"/>
                <w:szCs w:val="24"/>
              </w:rPr>
            </w:pPr>
          </w:p>
          <w:p w14:paraId="5A76F5EA" w14:textId="77777777" w:rsidR="00402F47" w:rsidRDefault="00402F47" w:rsidP="009E65BF">
            <w:pPr>
              <w:pStyle w:val="ListParagraph"/>
              <w:ind w:left="0"/>
              <w:rPr>
                <w:b/>
                <w:sz w:val="32"/>
                <w:szCs w:val="24"/>
              </w:rPr>
            </w:pPr>
            <w:r w:rsidRPr="00402F47">
              <w:rPr>
                <w:b/>
                <w:sz w:val="32"/>
                <w:szCs w:val="24"/>
              </w:rPr>
              <w:t>Law Enforcement Interventions</w:t>
            </w:r>
          </w:p>
          <w:p w14:paraId="20C4F118" w14:textId="77777777" w:rsidR="00402F47" w:rsidRDefault="00402F47" w:rsidP="009E65BF">
            <w:pPr>
              <w:pStyle w:val="ListParagraph"/>
              <w:ind w:left="0"/>
              <w:rPr>
                <w:b/>
                <w:sz w:val="32"/>
                <w:szCs w:val="24"/>
              </w:rPr>
            </w:pPr>
          </w:p>
          <w:p w14:paraId="3E61EC74" w14:textId="77777777" w:rsidR="00402F47" w:rsidRDefault="00402F47" w:rsidP="009E65BF">
            <w:pPr>
              <w:pStyle w:val="ListParagraph"/>
              <w:ind w:left="0"/>
              <w:rPr>
                <w:b/>
                <w:sz w:val="32"/>
                <w:szCs w:val="24"/>
              </w:rPr>
            </w:pPr>
          </w:p>
          <w:p w14:paraId="4DB8E399" w14:textId="77777777" w:rsidR="00402F47" w:rsidRDefault="00402F47" w:rsidP="009E65BF">
            <w:pPr>
              <w:pStyle w:val="ListParagraph"/>
              <w:ind w:left="0"/>
              <w:rPr>
                <w:b/>
                <w:sz w:val="32"/>
                <w:szCs w:val="24"/>
              </w:rPr>
            </w:pPr>
          </w:p>
          <w:p w14:paraId="077FC48C" w14:textId="39259B73" w:rsidR="00402F47" w:rsidRPr="00402F47" w:rsidRDefault="00402F47" w:rsidP="009E65BF">
            <w:pPr>
              <w:pStyle w:val="ListParagraph"/>
              <w:ind w:left="0"/>
              <w:rPr>
                <w:b/>
                <w:sz w:val="32"/>
                <w:szCs w:val="24"/>
              </w:rPr>
            </w:pPr>
          </w:p>
        </w:tc>
        <w:tc>
          <w:tcPr>
            <w:tcW w:w="3751" w:type="dxa"/>
          </w:tcPr>
          <w:p w14:paraId="4BA3EFAC" w14:textId="77777777" w:rsidR="00402F47" w:rsidRPr="00402F47" w:rsidRDefault="00402F47" w:rsidP="009E65BF">
            <w:pPr>
              <w:pStyle w:val="ListParagraph"/>
              <w:ind w:left="0"/>
              <w:rPr>
                <w:b/>
                <w:sz w:val="32"/>
                <w:szCs w:val="24"/>
              </w:rPr>
            </w:pPr>
          </w:p>
        </w:tc>
        <w:tc>
          <w:tcPr>
            <w:tcW w:w="3197" w:type="dxa"/>
          </w:tcPr>
          <w:p w14:paraId="6B2E77E4" w14:textId="77777777" w:rsidR="00402F47" w:rsidRPr="00402F47" w:rsidRDefault="00402F47" w:rsidP="009E65BF">
            <w:pPr>
              <w:pStyle w:val="ListParagraph"/>
              <w:ind w:left="0"/>
              <w:rPr>
                <w:b/>
                <w:sz w:val="32"/>
                <w:szCs w:val="24"/>
              </w:rPr>
            </w:pPr>
          </w:p>
        </w:tc>
      </w:tr>
    </w:tbl>
    <w:p w14:paraId="4CE63300" w14:textId="79E4FFE9" w:rsidR="00994E02" w:rsidRDefault="00994E02" w:rsidP="009E65BF">
      <w:pPr>
        <w:pStyle w:val="ListParagraph"/>
        <w:ind w:left="1080" w:hanging="360"/>
        <w:rPr>
          <w:szCs w:val="24"/>
        </w:rPr>
      </w:pPr>
    </w:p>
    <w:p w14:paraId="5D6F27AC" w14:textId="77777777" w:rsidR="00402F47" w:rsidRDefault="00402F47" w:rsidP="009E65BF">
      <w:pPr>
        <w:pStyle w:val="ListParagraph"/>
        <w:ind w:left="1080" w:hanging="360"/>
        <w:rPr>
          <w:szCs w:val="24"/>
        </w:rPr>
      </w:pPr>
    </w:p>
    <w:p w14:paraId="0C51CA34" w14:textId="77777777" w:rsidR="00402F47" w:rsidRDefault="00402F47" w:rsidP="009E65BF">
      <w:pPr>
        <w:pStyle w:val="ListParagraph"/>
        <w:ind w:left="1080" w:hanging="360"/>
        <w:rPr>
          <w:szCs w:val="24"/>
        </w:rPr>
      </w:pPr>
    </w:p>
    <w:p w14:paraId="0D2D7FD6" w14:textId="77777777" w:rsidR="009E65BF" w:rsidRPr="00402F47" w:rsidRDefault="009E65BF" w:rsidP="00402F47">
      <w:pPr>
        <w:rPr>
          <w:szCs w:val="24"/>
        </w:rPr>
      </w:pPr>
      <w:r w:rsidRPr="00402F47">
        <w:rPr>
          <w:szCs w:val="24"/>
        </w:rPr>
        <w:t>D.</w:t>
      </w:r>
      <w:r w:rsidRPr="00402F47">
        <w:rPr>
          <w:szCs w:val="24"/>
        </w:rPr>
        <w:tab/>
        <w:t>Police Activity at Schools</w:t>
      </w:r>
    </w:p>
    <w:p w14:paraId="258DEF1D" w14:textId="77777777" w:rsidR="009E65BF" w:rsidRDefault="009E65BF" w:rsidP="009E65BF">
      <w:pPr>
        <w:rPr>
          <w:szCs w:val="24"/>
        </w:rPr>
      </w:pPr>
    </w:p>
    <w:p w14:paraId="511AF21E" w14:textId="77777777" w:rsidR="009E65BF" w:rsidRDefault="009E65BF" w:rsidP="009E65BF">
      <w:pPr>
        <w:ind w:left="1080"/>
        <w:rPr>
          <w:szCs w:val="24"/>
        </w:rPr>
      </w:pPr>
      <w:r w:rsidRPr="006B3BB5">
        <w:rPr>
          <w:szCs w:val="24"/>
        </w:rPr>
        <w:t xml:space="preserve">The parties agree </w:t>
      </w:r>
      <w:r>
        <w:rPr>
          <w:szCs w:val="24"/>
        </w:rPr>
        <w:t>that police need to follow certain protocols when on school grounds in non-</w:t>
      </w:r>
      <w:r w:rsidRPr="006B3BB5">
        <w:rPr>
          <w:szCs w:val="24"/>
        </w:rPr>
        <w:t xml:space="preserve"> emergency circumstances</w:t>
      </w:r>
      <w:r>
        <w:rPr>
          <w:szCs w:val="24"/>
        </w:rPr>
        <w:t xml:space="preserve"> as follows.</w:t>
      </w:r>
    </w:p>
    <w:p w14:paraId="11C746C9" w14:textId="77777777" w:rsidR="009E65BF" w:rsidRDefault="009E65BF" w:rsidP="009E65BF">
      <w:pPr>
        <w:ind w:left="1080"/>
        <w:rPr>
          <w:szCs w:val="24"/>
        </w:rPr>
      </w:pPr>
    </w:p>
    <w:p w14:paraId="24F3575A" w14:textId="77777777" w:rsidR="009E65BF" w:rsidRPr="000924CD" w:rsidRDefault="009E65BF" w:rsidP="009E65BF">
      <w:pPr>
        <w:ind w:left="1440" w:hanging="360"/>
        <w:rPr>
          <w:szCs w:val="24"/>
        </w:rPr>
      </w:pPr>
      <w:r>
        <w:rPr>
          <w:szCs w:val="24"/>
        </w:rPr>
        <w:t>1.</w:t>
      </w:r>
      <w:r>
        <w:rPr>
          <w:szCs w:val="24"/>
        </w:rPr>
        <w:tab/>
        <w:t>P</w:t>
      </w:r>
      <w:r w:rsidRPr="006B3BB5">
        <w:rPr>
          <w:szCs w:val="24"/>
        </w:rPr>
        <w:t xml:space="preserve">olice will act through </w:t>
      </w:r>
      <w:r w:rsidRPr="000924CD">
        <w:rPr>
          <w:szCs w:val="24"/>
        </w:rPr>
        <w:t>school administrators whenever they plan any activity on school grounds.</w:t>
      </w:r>
    </w:p>
    <w:p w14:paraId="266AD25E" w14:textId="77777777" w:rsidR="009E65BF" w:rsidRPr="000924CD" w:rsidRDefault="009E65BF" w:rsidP="009E65BF">
      <w:pPr>
        <w:ind w:left="1440" w:hanging="360"/>
        <w:rPr>
          <w:szCs w:val="24"/>
        </w:rPr>
      </w:pPr>
      <w:r>
        <w:rPr>
          <w:szCs w:val="24"/>
        </w:rPr>
        <w:t>2.</w:t>
      </w:r>
      <w:r>
        <w:rPr>
          <w:szCs w:val="24"/>
        </w:rPr>
        <w:tab/>
      </w:r>
      <w:r w:rsidRPr="000924CD">
        <w:rPr>
          <w:szCs w:val="24"/>
        </w:rPr>
        <w:t xml:space="preserve">Officers entering school grounds </w:t>
      </w:r>
      <w:r>
        <w:rPr>
          <w:szCs w:val="24"/>
        </w:rPr>
        <w:t>will</w:t>
      </w:r>
      <w:r w:rsidRPr="000924CD">
        <w:rPr>
          <w:szCs w:val="24"/>
        </w:rPr>
        <w:t xml:space="preserve"> be aware of the potential disruption of the educational process that police presence may cause.</w:t>
      </w:r>
    </w:p>
    <w:p w14:paraId="6B151C3D" w14:textId="77777777" w:rsidR="009E65BF" w:rsidRPr="000924CD" w:rsidRDefault="009E65BF" w:rsidP="009E65BF">
      <w:pPr>
        <w:ind w:left="1440" w:hanging="360"/>
        <w:rPr>
          <w:szCs w:val="24"/>
        </w:rPr>
      </w:pPr>
      <w:r>
        <w:rPr>
          <w:szCs w:val="24"/>
        </w:rPr>
        <w:t>3.</w:t>
      </w:r>
      <w:r>
        <w:rPr>
          <w:szCs w:val="24"/>
        </w:rPr>
        <w:tab/>
      </w:r>
      <w:r w:rsidRPr="000924CD">
        <w:rPr>
          <w:szCs w:val="24"/>
        </w:rPr>
        <w:t xml:space="preserve">Prior to entering a school to conduct an investigation, arrest or search, officers </w:t>
      </w:r>
      <w:r>
        <w:rPr>
          <w:szCs w:val="24"/>
        </w:rPr>
        <w:t>will</w:t>
      </w:r>
      <w:r w:rsidRPr="000924CD">
        <w:rPr>
          <w:szCs w:val="24"/>
        </w:rPr>
        <w:t xml:space="preserve"> consider the necessity of such action based on:</w:t>
      </w:r>
    </w:p>
    <w:p w14:paraId="23E943ED" w14:textId="77777777" w:rsidR="009E65BF" w:rsidRPr="000924CD" w:rsidRDefault="009E65BF" w:rsidP="00E93BF1">
      <w:pPr>
        <w:pStyle w:val="ListParagraph"/>
        <w:numPr>
          <w:ilvl w:val="0"/>
          <w:numId w:val="58"/>
        </w:numPr>
        <w:ind w:left="2160"/>
        <w:contextualSpacing/>
        <w:rPr>
          <w:szCs w:val="24"/>
        </w:rPr>
      </w:pPr>
      <w:r w:rsidRPr="000924CD">
        <w:rPr>
          <w:szCs w:val="24"/>
        </w:rPr>
        <w:t>The potential danger to persons;</w:t>
      </w:r>
    </w:p>
    <w:p w14:paraId="46DFA700" w14:textId="77777777" w:rsidR="009E65BF" w:rsidRPr="000924CD" w:rsidRDefault="009E65BF" w:rsidP="00E93BF1">
      <w:pPr>
        <w:pStyle w:val="ListParagraph"/>
        <w:numPr>
          <w:ilvl w:val="0"/>
          <w:numId w:val="58"/>
        </w:numPr>
        <w:ind w:left="2160"/>
        <w:contextualSpacing/>
        <w:rPr>
          <w:szCs w:val="24"/>
        </w:rPr>
      </w:pPr>
      <w:r w:rsidRPr="000924CD">
        <w:rPr>
          <w:szCs w:val="24"/>
        </w:rPr>
        <w:t>The likelihood of destruction of evidence or other property;</w:t>
      </w:r>
    </w:p>
    <w:p w14:paraId="0D1684EB" w14:textId="77777777" w:rsidR="009E65BF" w:rsidRPr="000924CD" w:rsidRDefault="009E65BF" w:rsidP="00E93BF1">
      <w:pPr>
        <w:pStyle w:val="ListParagraph"/>
        <w:numPr>
          <w:ilvl w:val="0"/>
          <w:numId w:val="58"/>
        </w:numPr>
        <w:ind w:left="2160"/>
        <w:contextualSpacing/>
        <w:rPr>
          <w:szCs w:val="24"/>
        </w:rPr>
      </w:pPr>
      <w:r w:rsidRPr="000924CD">
        <w:rPr>
          <w:szCs w:val="24"/>
        </w:rPr>
        <w:t>The ability to conduct the investigation, arrest or search elsewhere.</w:t>
      </w:r>
    </w:p>
    <w:p w14:paraId="33F5DDA6" w14:textId="77777777" w:rsidR="009E65BF" w:rsidRPr="000924CD" w:rsidRDefault="009E65BF" w:rsidP="009E65BF">
      <w:pPr>
        <w:ind w:left="1440" w:hanging="360"/>
        <w:rPr>
          <w:szCs w:val="24"/>
        </w:rPr>
      </w:pPr>
      <w:r>
        <w:rPr>
          <w:szCs w:val="24"/>
        </w:rPr>
        <w:t>4.</w:t>
      </w:r>
      <w:r>
        <w:rPr>
          <w:szCs w:val="24"/>
        </w:rPr>
        <w:tab/>
        <w:t>When t</w:t>
      </w:r>
      <w:r w:rsidRPr="000924CD">
        <w:rPr>
          <w:szCs w:val="24"/>
        </w:rPr>
        <w:t>aking a student into custody</w:t>
      </w:r>
      <w:r>
        <w:rPr>
          <w:szCs w:val="24"/>
        </w:rPr>
        <w:t>:</w:t>
      </w:r>
    </w:p>
    <w:p w14:paraId="7A44FE92" w14:textId="77777777" w:rsidR="009E65BF" w:rsidRDefault="009E65BF" w:rsidP="00E93BF1">
      <w:pPr>
        <w:pStyle w:val="ListParagraph"/>
        <w:numPr>
          <w:ilvl w:val="0"/>
          <w:numId w:val="59"/>
        </w:numPr>
        <w:ind w:left="2160"/>
        <w:contextualSpacing/>
        <w:rPr>
          <w:szCs w:val="24"/>
        </w:rPr>
      </w:pPr>
      <w:r w:rsidRPr="001612CC">
        <w:rPr>
          <w:szCs w:val="24"/>
        </w:rPr>
        <w:t>Officers should make reasonable efforts to avoid making arrests or taking students into custody on the school premises.</w:t>
      </w:r>
    </w:p>
    <w:p w14:paraId="43E71C01" w14:textId="77777777" w:rsidR="009E65BF" w:rsidRDefault="009E65BF" w:rsidP="00E93BF1">
      <w:pPr>
        <w:pStyle w:val="ListParagraph"/>
        <w:numPr>
          <w:ilvl w:val="0"/>
          <w:numId w:val="59"/>
        </w:numPr>
        <w:ind w:left="2160"/>
        <w:contextualSpacing/>
        <w:rPr>
          <w:szCs w:val="24"/>
        </w:rPr>
      </w:pPr>
      <w:r>
        <w:rPr>
          <w:szCs w:val="24"/>
        </w:rPr>
        <w:t>Whenever possible, students should be taken into custody out of sight and sound of other students.</w:t>
      </w:r>
    </w:p>
    <w:p w14:paraId="142A1AAC" w14:textId="18FAEDB3" w:rsidR="009E65BF" w:rsidRDefault="009E65BF" w:rsidP="009E65BF">
      <w:pPr>
        <w:pStyle w:val="ListParagraph"/>
        <w:ind w:left="1440" w:hanging="360"/>
        <w:rPr>
          <w:szCs w:val="24"/>
        </w:rPr>
      </w:pPr>
      <w:r>
        <w:rPr>
          <w:szCs w:val="24"/>
        </w:rPr>
        <w:t>5.</w:t>
      </w:r>
      <w:r>
        <w:rPr>
          <w:szCs w:val="24"/>
        </w:rPr>
        <w:tab/>
        <w:t>For communities with School Resource Officers, the SRO will not be responsible for student discipline or enforcement of school rules</w:t>
      </w:r>
      <w:r w:rsidR="00282CC3">
        <w:rPr>
          <w:szCs w:val="24"/>
        </w:rPr>
        <w:t>, although the SRO may provide assistance to school personnel.</w:t>
      </w:r>
      <w:r>
        <w:rPr>
          <w:szCs w:val="24"/>
        </w:rPr>
        <w:t xml:space="preserve">  The SRO will work collaboratively with the school administrator to determine the goals and priorities for the SRO program</w:t>
      </w:r>
      <w:r w:rsidR="00994E02">
        <w:rPr>
          <w:szCs w:val="24"/>
        </w:rPr>
        <w:t xml:space="preserve"> and the parameters for SRO involvement in school disciplinary matters</w:t>
      </w:r>
      <w:r>
        <w:rPr>
          <w:szCs w:val="24"/>
        </w:rPr>
        <w:t>.</w:t>
      </w:r>
    </w:p>
    <w:p w14:paraId="0002DB4A" w14:textId="77777777" w:rsidR="009E65BF" w:rsidRDefault="009E65BF" w:rsidP="009E65BF">
      <w:pPr>
        <w:rPr>
          <w:szCs w:val="24"/>
        </w:rPr>
      </w:pPr>
    </w:p>
    <w:p w14:paraId="08A3692C" w14:textId="77777777" w:rsidR="009E65BF" w:rsidRPr="003604DB" w:rsidRDefault="009E65BF" w:rsidP="00E93BF1">
      <w:pPr>
        <w:pStyle w:val="ListParagraph"/>
        <w:numPr>
          <w:ilvl w:val="0"/>
          <w:numId w:val="53"/>
        </w:numPr>
        <w:ind w:left="720"/>
        <w:contextualSpacing/>
        <w:rPr>
          <w:szCs w:val="24"/>
        </w:rPr>
      </w:pPr>
      <w:r w:rsidRPr="003604DB">
        <w:rPr>
          <w:szCs w:val="24"/>
        </w:rPr>
        <w:t>Data Collection and Monitoring</w:t>
      </w:r>
    </w:p>
    <w:p w14:paraId="000674D0" w14:textId="77777777" w:rsidR="009E65BF" w:rsidRPr="007D35D5" w:rsidRDefault="009E65BF" w:rsidP="009E65BF">
      <w:pPr>
        <w:pStyle w:val="ListParagraph"/>
        <w:rPr>
          <w:szCs w:val="24"/>
          <w:u w:val="single"/>
        </w:rPr>
      </w:pPr>
    </w:p>
    <w:p w14:paraId="12BBF6E0" w14:textId="77777777" w:rsidR="009E65BF" w:rsidRDefault="009E65BF" w:rsidP="009E65BF">
      <w:pPr>
        <w:rPr>
          <w:szCs w:val="24"/>
        </w:rPr>
      </w:pPr>
      <w:r w:rsidRPr="007D35D5">
        <w:rPr>
          <w:szCs w:val="24"/>
        </w:rPr>
        <w:t>The parties agree that they will provide baseline data for comparison purposes and regularly collect, share, monitor and report data resulting from the implementation of this agreement.</w:t>
      </w:r>
      <w:r>
        <w:rPr>
          <w:szCs w:val="24"/>
        </w:rPr>
        <w:t xml:space="preserve"> </w:t>
      </w:r>
      <w:r w:rsidRPr="007D35D5">
        <w:rPr>
          <w:szCs w:val="24"/>
        </w:rPr>
        <w:t xml:space="preserve"> </w:t>
      </w:r>
    </w:p>
    <w:p w14:paraId="4FFAA94E" w14:textId="77777777" w:rsidR="009E65BF" w:rsidRDefault="009E65BF" w:rsidP="009E65BF">
      <w:pPr>
        <w:rPr>
          <w:szCs w:val="24"/>
        </w:rPr>
      </w:pPr>
    </w:p>
    <w:p w14:paraId="5E3DF560" w14:textId="77777777" w:rsidR="009E65BF" w:rsidRDefault="009E65BF" w:rsidP="009E65BF">
      <w:pPr>
        <w:rPr>
          <w:szCs w:val="24"/>
        </w:rPr>
      </w:pPr>
      <w:r w:rsidRPr="007D35D5">
        <w:rPr>
          <w:i/>
          <w:szCs w:val="24"/>
        </w:rPr>
        <w:t>Data Collection</w:t>
      </w:r>
      <w:r w:rsidRPr="007D35D5">
        <w:rPr>
          <w:szCs w:val="24"/>
        </w:rPr>
        <w:t xml:space="preserve"> – on a quarterly basis, the </w:t>
      </w:r>
      <w:r>
        <w:rPr>
          <w:szCs w:val="24"/>
        </w:rPr>
        <w:t>following information will be</w:t>
      </w:r>
      <w:r w:rsidRPr="007D35D5">
        <w:rPr>
          <w:szCs w:val="24"/>
        </w:rPr>
        <w:t xml:space="preserve"> collect</w:t>
      </w:r>
      <w:r>
        <w:rPr>
          <w:szCs w:val="24"/>
        </w:rPr>
        <w:t>ed.</w:t>
      </w:r>
    </w:p>
    <w:p w14:paraId="09FB4057" w14:textId="77777777" w:rsidR="009E65BF" w:rsidRDefault="009E65BF" w:rsidP="009E65BF">
      <w:pPr>
        <w:rPr>
          <w:szCs w:val="24"/>
        </w:rPr>
      </w:pPr>
    </w:p>
    <w:p w14:paraId="06E002A1" w14:textId="77777777" w:rsidR="009E65BF" w:rsidRDefault="009E65BF" w:rsidP="009E65BF">
      <w:pPr>
        <w:ind w:left="1440"/>
        <w:rPr>
          <w:szCs w:val="24"/>
        </w:rPr>
      </w:pPr>
      <w:r>
        <w:rPr>
          <w:szCs w:val="24"/>
        </w:rPr>
        <w:t>School—number and types of selected disciplinary actions, numbers and demographics of students involved, referrals to police.</w:t>
      </w:r>
    </w:p>
    <w:p w14:paraId="5AD196BB" w14:textId="77777777" w:rsidR="009E65BF" w:rsidRDefault="009E65BF" w:rsidP="009E65BF">
      <w:pPr>
        <w:ind w:left="1440"/>
        <w:rPr>
          <w:szCs w:val="24"/>
        </w:rPr>
      </w:pPr>
    </w:p>
    <w:p w14:paraId="35905F46" w14:textId="77777777" w:rsidR="009E65BF" w:rsidRPr="007D35D5" w:rsidRDefault="009E65BF" w:rsidP="009E65BF">
      <w:pPr>
        <w:ind w:left="1440"/>
        <w:rPr>
          <w:szCs w:val="24"/>
        </w:rPr>
      </w:pPr>
      <w:r>
        <w:rPr>
          <w:szCs w:val="24"/>
        </w:rPr>
        <w:t>Police—number and types of school incidents for which police incident reports are written, police actions on incidents.</w:t>
      </w:r>
    </w:p>
    <w:p w14:paraId="7EA3C403" w14:textId="77777777" w:rsidR="009E65BF" w:rsidRDefault="009E65BF" w:rsidP="009E65BF">
      <w:pPr>
        <w:rPr>
          <w:szCs w:val="24"/>
        </w:rPr>
      </w:pPr>
    </w:p>
    <w:p w14:paraId="6BA3A125" w14:textId="77777777" w:rsidR="009E65BF" w:rsidRDefault="009E65BF" w:rsidP="009E65BF">
      <w:pPr>
        <w:rPr>
          <w:szCs w:val="24"/>
        </w:rPr>
      </w:pPr>
      <w:r>
        <w:rPr>
          <w:szCs w:val="24"/>
        </w:rPr>
        <w:t>For comparison purposes, the parties agree to retrieve the above data for at least three months prior to the signing of the agreement and quarterly after the signing of the agreement.</w:t>
      </w:r>
    </w:p>
    <w:p w14:paraId="7F6A0498" w14:textId="77777777" w:rsidR="009E65BF" w:rsidRDefault="009E65BF" w:rsidP="009E65BF">
      <w:pPr>
        <w:rPr>
          <w:szCs w:val="24"/>
        </w:rPr>
      </w:pPr>
    </w:p>
    <w:p w14:paraId="213F3AAD" w14:textId="77777777" w:rsidR="009E65BF" w:rsidRDefault="009E65BF" w:rsidP="009E65BF">
      <w:pPr>
        <w:rPr>
          <w:szCs w:val="24"/>
        </w:rPr>
      </w:pPr>
      <w:r>
        <w:rPr>
          <w:i/>
          <w:szCs w:val="24"/>
        </w:rPr>
        <w:t>Monitoring</w:t>
      </w:r>
      <w:r>
        <w:rPr>
          <w:szCs w:val="24"/>
        </w:rPr>
        <w:t xml:space="preserve"> </w:t>
      </w:r>
      <w:r w:rsidRPr="00C53F61">
        <w:rPr>
          <w:i/>
          <w:szCs w:val="24"/>
        </w:rPr>
        <w:t>and Oversight</w:t>
      </w:r>
      <w:r>
        <w:rPr>
          <w:szCs w:val="24"/>
        </w:rPr>
        <w:t xml:space="preserve"> – on a regular basis and at least quarterly,</w:t>
      </w:r>
      <w:r w:rsidRPr="007D35D5">
        <w:rPr>
          <w:szCs w:val="24"/>
        </w:rPr>
        <w:t xml:space="preserve"> parties acknowledge and agree </w:t>
      </w:r>
      <w:r>
        <w:rPr>
          <w:szCs w:val="24"/>
        </w:rPr>
        <w:t>that the School/Police Collaboration Team composed of at least two members from each party will</w:t>
      </w:r>
      <w:r w:rsidRPr="007D35D5">
        <w:rPr>
          <w:szCs w:val="24"/>
        </w:rPr>
        <w:t xml:space="preserve"> meet to prov</w:t>
      </w:r>
      <w:r>
        <w:rPr>
          <w:szCs w:val="24"/>
        </w:rPr>
        <w:t xml:space="preserve">ide oversight of the agreement and </w:t>
      </w:r>
      <w:r w:rsidRPr="007D35D5">
        <w:rPr>
          <w:szCs w:val="24"/>
        </w:rPr>
        <w:t xml:space="preserve">review relevant data and </w:t>
      </w:r>
      <w:r>
        <w:rPr>
          <w:szCs w:val="24"/>
        </w:rPr>
        <w:t xml:space="preserve">analysis.  At least annually, the Team will prepare a report of activities and make recommendations for improvements </w:t>
      </w:r>
      <w:r w:rsidRPr="007D35D5">
        <w:rPr>
          <w:szCs w:val="24"/>
        </w:rPr>
        <w:t>to the agreement</w:t>
      </w:r>
      <w:r>
        <w:rPr>
          <w:szCs w:val="24"/>
        </w:rPr>
        <w:t xml:space="preserve"> and/or its implementation</w:t>
      </w:r>
      <w:r w:rsidRPr="007D35D5">
        <w:rPr>
          <w:szCs w:val="24"/>
        </w:rPr>
        <w:t>.</w:t>
      </w:r>
    </w:p>
    <w:p w14:paraId="11BAB147" w14:textId="007334A9" w:rsidR="00402F47" w:rsidRDefault="00402F47">
      <w:pPr>
        <w:rPr>
          <w:szCs w:val="24"/>
        </w:rPr>
      </w:pPr>
      <w:r>
        <w:rPr>
          <w:szCs w:val="24"/>
        </w:rPr>
        <w:br w:type="page"/>
      </w:r>
    </w:p>
    <w:p w14:paraId="5EB7E912" w14:textId="77777777" w:rsidR="009E65BF" w:rsidRDefault="009E65BF" w:rsidP="009E65BF">
      <w:pPr>
        <w:rPr>
          <w:szCs w:val="24"/>
        </w:rPr>
      </w:pPr>
    </w:p>
    <w:p w14:paraId="422FADA3" w14:textId="77777777" w:rsidR="009E65BF" w:rsidRPr="003604DB" w:rsidRDefault="009E65BF" w:rsidP="009C247E">
      <w:pPr>
        <w:pStyle w:val="ListParagraph"/>
        <w:numPr>
          <w:ilvl w:val="0"/>
          <w:numId w:val="53"/>
        </w:numPr>
        <w:ind w:left="720"/>
        <w:contextualSpacing/>
        <w:rPr>
          <w:szCs w:val="24"/>
        </w:rPr>
      </w:pPr>
      <w:r w:rsidRPr="003604DB">
        <w:rPr>
          <w:szCs w:val="24"/>
        </w:rPr>
        <w:t>Duration and Modification of Agreement</w:t>
      </w:r>
    </w:p>
    <w:p w14:paraId="3A250C93" w14:textId="77777777" w:rsidR="009E65BF" w:rsidRPr="007D35D5" w:rsidRDefault="009E65BF" w:rsidP="009E65BF">
      <w:pPr>
        <w:pStyle w:val="ListParagraph"/>
        <w:rPr>
          <w:szCs w:val="24"/>
          <w:u w:val="single"/>
        </w:rPr>
      </w:pPr>
    </w:p>
    <w:p w14:paraId="3A602C62" w14:textId="77777777" w:rsidR="009E65BF" w:rsidRDefault="009E65BF" w:rsidP="009E65BF">
      <w:pPr>
        <w:rPr>
          <w:szCs w:val="24"/>
        </w:rPr>
      </w:pPr>
      <w:r w:rsidRPr="007D35D5">
        <w:rPr>
          <w:szCs w:val="24"/>
        </w:rPr>
        <w:t xml:space="preserve">This agreement shall become effective </w:t>
      </w:r>
      <w:r w:rsidRPr="007D35D5">
        <w:rPr>
          <w:b/>
          <w:szCs w:val="24"/>
        </w:rPr>
        <w:t>Month, Day, Year</w:t>
      </w:r>
      <w:r w:rsidRPr="007D35D5">
        <w:rPr>
          <w:szCs w:val="24"/>
        </w:rPr>
        <w:t xml:space="preserve"> and shall remain in full force and effect until such time as the agreement is modified by the consent of the parties. </w:t>
      </w:r>
      <w:r>
        <w:rPr>
          <w:szCs w:val="24"/>
        </w:rPr>
        <w:t xml:space="preserve"> </w:t>
      </w:r>
      <w:r w:rsidRPr="007D35D5">
        <w:rPr>
          <w:szCs w:val="24"/>
        </w:rPr>
        <w:t>The agreement may be modified at any time</w:t>
      </w:r>
      <w:r>
        <w:rPr>
          <w:szCs w:val="24"/>
        </w:rPr>
        <w:t xml:space="preserve"> by amendment to the agreement.</w:t>
      </w:r>
    </w:p>
    <w:p w14:paraId="1693824C" w14:textId="77777777" w:rsidR="009E65BF" w:rsidRPr="007D35D5" w:rsidRDefault="009E65BF" w:rsidP="009E65BF">
      <w:pPr>
        <w:rPr>
          <w:szCs w:val="24"/>
        </w:rPr>
      </w:pPr>
    </w:p>
    <w:p w14:paraId="33FA5728" w14:textId="77777777" w:rsidR="009E65BF" w:rsidRDefault="009E65BF" w:rsidP="009E65BF">
      <w:pPr>
        <w:rPr>
          <w:szCs w:val="24"/>
        </w:rPr>
      </w:pPr>
      <w:r w:rsidRPr="007D35D5">
        <w:rPr>
          <w:szCs w:val="24"/>
        </w:rPr>
        <w:t>In witness whereof, the parties hereto, intending to cooperate with one another, have set their signatures to this document on this day.</w:t>
      </w:r>
    </w:p>
    <w:p w14:paraId="25EE6031" w14:textId="77777777" w:rsidR="009E65BF" w:rsidRPr="00FA5DE1" w:rsidRDefault="009E65BF" w:rsidP="009E65BF">
      <w:pPr>
        <w:tabs>
          <w:tab w:val="left" w:pos="360"/>
        </w:tabs>
        <w:rPr>
          <w:szCs w:val="24"/>
        </w:rPr>
      </w:pPr>
    </w:p>
    <w:p w14:paraId="44ECF64A" w14:textId="77777777" w:rsidR="009E65BF" w:rsidRPr="00FA5DE1" w:rsidRDefault="009E65BF" w:rsidP="009E65BF">
      <w:pPr>
        <w:tabs>
          <w:tab w:val="left" w:pos="360"/>
        </w:tabs>
        <w:rPr>
          <w:szCs w:val="24"/>
        </w:rPr>
      </w:pPr>
      <w:r w:rsidRPr="00FA5DE1">
        <w:rPr>
          <w:szCs w:val="24"/>
        </w:rPr>
        <w:t>__________________________________________</w:t>
      </w:r>
      <w:r>
        <w:rPr>
          <w:szCs w:val="24"/>
        </w:rPr>
        <w:tab/>
      </w:r>
      <w:r>
        <w:rPr>
          <w:szCs w:val="24"/>
        </w:rPr>
        <w:tab/>
        <w:t>____________________</w:t>
      </w:r>
    </w:p>
    <w:p w14:paraId="51B16174" w14:textId="77777777" w:rsidR="009E65BF" w:rsidRPr="00FA5DE1" w:rsidRDefault="009E65BF" w:rsidP="009E65BF">
      <w:pPr>
        <w:tabs>
          <w:tab w:val="left" w:pos="360"/>
        </w:tabs>
        <w:rPr>
          <w:szCs w:val="24"/>
        </w:rPr>
      </w:pPr>
      <w:r>
        <w:rPr>
          <w:szCs w:val="24"/>
        </w:rPr>
        <w:t>Superintendent of Schools</w:t>
      </w:r>
      <w:r>
        <w:rPr>
          <w:szCs w:val="24"/>
        </w:rPr>
        <w:tab/>
      </w:r>
      <w:r>
        <w:rPr>
          <w:szCs w:val="24"/>
        </w:rPr>
        <w:tab/>
      </w:r>
      <w:r>
        <w:rPr>
          <w:szCs w:val="24"/>
        </w:rPr>
        <w:tab/>
      </w:r>
      <w:r>
        <w:rPr>
          <w:szCs w:val="24"/>
        </w:rPr>
        <w:tab/>
      </w:r>
      <w:r>
        <w:rPr>
          <w:szCs w:val="24"/>
        </w:rPr>
        <w:tab/>
      </w:r>
      <w:r>
        <w:rPr>
          <w:szCs w:val="24"/>
        </w:rPr>
        <w:tab/>
        <w:t>Date</w:t>
      </w:r>
    </w:p>
    <w:p w14:paraId="1CF4808D" w14:textId="77777777" w:rsidR="009E65BF" w:rsidRPr="00FA5DE1" w:rsidRDefault="009E65BF" w:rsidP="009E65BF">
      <w:pPr>
        <w:tabs>
          <w:tab w:val="left" w:pos="360"/>
        </w:tabs>
        <w:rPr>
          <w:szCs w:val="24"/>
        </w:rPr>
      </w:pPr>
    </w:p>
    <w:p w14:paraId="6AF459CB" w14:textId="77777777" w:rsidR="009E65BF" w:rsidRPr="00FA5DE1" w:rsidRDefault="009E65BF" w:rsidP="009E65BF">
      <w:pPr>
        <w:tabs>
          <w:tab w:val="left" w:pos="360"/>
        </w:tabs>
        <w:rPr>
          <w:szCs w:val="24"/>
        </w:rPr>
      </w:pPr>
      <w:r w:rsidRPr="00FA5DE1">
        <w:rPr>
          <w:szCs w:val="24"/>
        </w:rPr>
        <w:t>__________________________________________</w:t>
      </w:r>
    </w:p>
    <w:p w14:paraId="3B259FE8" w14:textId="77777777" w:rsidR="009E65BF" w:rsidRPr="00FA5DE1" w:rsidRDefault="009E65BF" w:rsidP="009E65BF">
      <w:pPr>
        <w:tabs>
          <w:tab w:val="left" w:pos="360"/>
        </w:tabs>
        <w:rPr>
          <w:szCs w:val="24"/>
        </w:rPr>
      </w:pPr>
      <w:r w:rsidRPr="00FA5DE1">
        <w:rPr>
          <w:szCs w:val="24"/>
        </w:rPr>
        <w:t>Printed Name</w:t>
      </w:r>
      <w:r>
        <w:rPr>
          <w:szCs w:val="24"/>
        </w:rPr>
        <w:tab/>
      </w:r>
    </w:p>
    <w:p w14:paraId="2D745522" w14:textId="77777777" w:rsidR="009E65BF" w:rsidRDefault="009E65BF" w:rsidP="009E65BF">
      <w:pPr>
        <w:tabs>
          <w:tab w:val="left" w:pos="360"/>
        </w:tabs>
        <w:rPr>
          <w:szCs w:val="24"/>
        </w:rPr>
      </w:pPr>
    </w:p>
    <w:p w14:paraId="62F2C8A0" w14:textId="77777777" w:rsidR="009E65BF" w:rsidRPr="00FA5DE1" w:rsidRDefault="009E65BF" w:rsidP="009E65BF">
      <w:pPr>
        <w:tabs>
          <w:tab w:val="left" w:pos="360"/>
        </w:tabs>
        <w:rPr>
          <w:szCs w:val="24"/>
        </w:rPr>
      </w:pPr>
      <w:r w:rsidRPr="00FA5DE1">
        <w:rPr>
          <w:szCs w:val="24"/>
        </w:rPr>
        <w:t>Sworn and subscribed before me on this _____ day of __________, 20____.</w:t>
      </w:r>
    </w:p>
    <w:p w14:paraId="170782B6" w14:textId="77777777" w:rsidR="009E65BF" w:rsidRPr="00FA5DE1" w:rsidRDefault="009E65BF" w:rsidP="009E65BF">
      <w:pPr>
        <w:tabs>
          <w:tab w:val="left" w:pos="360"/>
        </w:tabs>
        <w:rPr>
          <w:szCs w:val="24"/>
        </w:rPr>
      </w:pPr>
    </w:p>
    <w:p w14:paraId="162E38C4" w14:textId="77777777" w:rsidR="009E65BF" w:rsidRPr="00FA5DE1" w:rsidRDefault="009E65BF" w:rsidP="009E65BF">
      <w:pPr>
        <w:tabs>
          <w:tab w:val="left" w:pos="360"/>
        </w:tabs>
        <w:rPr>
          <w:szCs w:val="24"/>
        </w:rPr>
      </w:pPr>
      <w:r w:rsidRPr="00FA5DE1">
        <w:rPr>
          <w:szCs w:val="24"/>
        </w:rPr>
        <w:t>__________________________________________</w:t>
      </w:r>
      <w:r>
        <w:rPr>
          <w:szCs w:val="24"/>
        </w:rPr>
        <w:tab/>
        <w:t>_________________</w:t>
      </w:r>
    </w:p>
    <w:p w14:paraId="064476F9" w14:textId="77777777" w:rsidR="009E65BF" w:rsidRPr="00FA5DE1" w:rsidRDefault="009E65BF" w:rsidP="009E65BF">
      <w:pPr>
        <w:tabs>
          <w:tab w:val="left" w:pos="360"/>
        </w:tabs>
        <w:rPr>
          <w:szCs w:val="24"/>
        </w:rPr>
      </w:pPr>
      <w:r w:rsidRPr="00FA5DE1">
        <w:rPr>
          <w:szCs w:val="24"/>
        </w:rPr>
        <w:t>Commissioner of the Superior Court/</w:t>
      </w:r>
      <w:r w:rsidRPr="00FA5DE1">
        <w:rPr>
          <w:szCs w:val="24"/>
        </w:rPr>
        <w:tab/>
      </w:r>
      <w:r>
        <w:rPr>
          <w:szCs w:val="24"/>
        </w:rPr>
        <w:t>Notary Public</w:t>
      </w:r>
      <w:r w:rsidRPr="00FA5DE1">
        <w:rPr>
          <w:szCs w:val="24"/>
        </w:rPr>
        <w:tab/>
      </w:r>
      <w:r>
        <w:rPr>
          <w:szCs w:val="24"/>
        </w:rPr>
        <w:tab/>
      </w:r>
      <w:r w:rsidRPr="00FA5DE1">
        <w:rPr>
          <w:szCs w:val="24"/>
        </w:rPr>
        <w:t>Commission Expiration Date</w:t>
      </w:r>
    </w:p>
    <w:p w14:paraId="0B94D1AD" w14:textId="77777777" w:rsidR="009E65BF" w:rsidRDefault="009E65BF" w:rsidP="009E65BF">
      <w:pPr>
        <w:tabs>
          <w:tab w:val="left" w:pos="360"/>
        </w:tabs>
        <w:rPr>
          <w:szCs w:val="24"/>
        </w:rPr>
      </w:pPr>
    </w:p>
    <w:p w14:paraId="673C9B8F" w14:textId="77777777" w:rsidR="009E65BF" w:rsidRPr="00FA5DE1" w:rsidRDefault="009E65BF" w:rsidP="009E65BF">
      <w:pPr>
        <w:tabs>
          <w:tab w:val="left" w:pos="360"/>
        </w:tabs>
        <w:rPr>
          <w:szCs w:val="24"/>
        </w:rPr>
      </w:pPr>
    </w:p>
    <w:p w14:paraId="1B28A241" w14:textId="77777777" w:rsidR="009E65BF" w:rsidRPr="00FA5DE1" w:rsidRDefault="009E65BF" w:rsidP="009E65BF">
      <w:pPr>
        <w:tabs>
          <w:tab w:val="left" w:pos="360"/>
        </w:tabs>
        <w:rPr>
          <w:szCs w:val="24"/>
        </w:rPr>
      </w:pPr>
      <w:r w:rsidRPr="00FA5DE1">
        <w:rPr>
          <w:szCs w:val="24"/>
        </w:rPr>
        <w:t>__________________________________________</w:t>
      </w:r>
      <w:r>
        <w:rPr>
          <w:szCs w:val="24"/>
        </w:rPr>
        <w:tab/>
      </w:r>
      <w:r>
        <w:rPr>
          <w:szCs w:val="24"/>
        </w:rPr>
        <w:tab/>
        <w:t>____________________</w:t>
      </w:r>
    </w:p>
    <w:p w14:paraId="00E56146" w14:textId="77777777" w:rsidR="009E65BF" w:rsidRPr="00FA5DE1" w:rsidRDefault="009E65BF" w:rsidP="009E65BF">
      <w:pPr>
        <w:tabs>
          <w:tab w:val="left" w:pos="360"/>
        </w:tabs>
      </w:pPr>
      <w:r>
        <w:rPr>
          <w:szCs w:val="24"/>
        </w:rPr>
        <w:t>Chief of Police/Resident State Trooper</w:t>
      </w:r>
      <w:r>
        <w:rPr>
          <w:szCs w:val="24"/>
        </w:rPr>
        <w:tab/>
      </w:r>
      <w:r>
        <w:rPr>
          <w:szCs w:val="24"/>
        </w:rPr>
        <w:tab/>
      </w:r>
      <w:r>
        <w:rPr>
          <w:szCs w:val="24"/>
        </w:rPr>
        <w:tab/>
      </w:r>
      <w:r>
        <w:rPr>
          <w:szCs w:val="24"/>
        </w:rPr>
        <w:tab/>
        <w:t>Date</w:t>
      </w:r>
    </w:p>
    <w:p w14:paraId="7AD15CBE" w14:textId="77777777" w:rsidR="009E65BF" w:rsidRPr="00FA5DE1" w:rsidRDefault="009E65BF" w:rsidP="009E65BF">
      <w:pPr>
        <w:tabs>
          <w:tab w:val="left" w:pos="360"/>
        </w:tabs>
        <w:rPr>
          <w:szCs w:val="24"/>
        </w:rPr>
      </w:pPr>
    </w:p>
    <w:p w14:paraId="4CDFEC92" w14:textId="77777777" w:rsidR="009E65BF" w:rsidRPr="00FA5DE1" w:rsidRDefault="009E65BF" w:rsidP="009E65BF">
      <w:pPr>
        <w:tabs>
          <w:tab w:val="left" w:pos="360"/>
        </w:tabs>
        <w:rPr>
          <w:szCs w:val="24"/>
        </w:rPr>
      </w:pPr>
      <w:r w:rsidRPr="00FA5DE1">
        <w:rPr>
          <w:szCs w:val="24"/>
        </w:rPr>
        <w:t>__________________________________________</w:t>
      </w:r>
    </w:p>
    <w:p w14:paraId="458372AF" w14:textId="77777777" w:rsidR="009E65BF" w:rsidRPr="00FA5DE1" w:rsidRDefault="009E65BF" w:rsidP="009E65BF">
      <w:pPr>
        <w:tabs>
          <w:tab w:val="left" w:pos="360"/>
        </w:tabs>
        <w:rPr>
          <w:szCs w:val="24"/>
        </w:rPr>
      </w:pPr>
      <w:r w:rsidRPr="00FA5DE1">
        <w:rPr>
          <w:szCs w:val="24"/>
        </w:rPr>
        <w:t>Printed Name</w:t>
      </w:r>
      <w:r>
        <w:rPr>
          <w:szCs w:val="24"/>
        </w:rPr>
        <w:tab/>
      </w:r>
    </w:p>
    <w:p w14:paraId="5ED36EA7" w14:textId="77777777" w:rsidR="009E65BF" w:rsidRDefault="009E65BF" w:rsidP="009E65BF">
      <w:pPr>
        <w:tabs>
          <w:tab w:val="left" w:pos="360"/>
        </w:tabs>
        <w:rPr>
          <w:szCs w:val="24"/>
        </w:rPr>
      </w:pPr>
    </w:p>
    <w:p w14:paraId="7048D6A7" w14:textId="77777777" w:rsidR="009E65BF" w:rsidRPr="00FA5DE1" w:rsidRDefault="009E65BF" w:rsidP="009E65BF">
      <w:pPr>
        <w:tabs>
          <w:tab w:val="left" w:pos="360"/>
        </w:tabs>
        <w:rPr>
          <w:szCs w:val="24"/>
        </w:rPr>
      </w:pPr>
      <w:r w:rsidRPr="00FA5DE1">
        <w:rPr>
          <w:szCs w:val="24"/>
        </w:rPr>
        <w:t>Sworn and subscribed before me on this _____ day of __________, 20____.</w:t>
      </w:r>
    </w:p>
    <w:p w14:paraId="355FCAA4" w14:textId="77777777" w:rsidR="009E65BF" w:rsidRPr="00FA5DE1" w:rsidRDefault="009E65BF" w:rsidP="009E65BF">
      <w:pPr>
        <w:tabs>
          <w:tab w:val="left" w:pos="360"/>
        </w:tabs>
        <w:rPr>
          <w:szCs w:val="24"/>
        </w:rPr>
      </w:pPr>
    </w:p>
    <w:p w14:paraId="36EDC6BA" w14:textId="77777777" w:rsidR="009E65BF" w:rsidRPr="00FA5DE1" w:rsidRDefault="009E65BF" w:rsidP="009E65BF">
      <w:pPr>
        <w:tabs>
          <w:tab w:val="left" w:pos="360"/>
        </w:tabs>
        <w:rPr>
          <w:szCs w:val="24"/>
        </w:rPr>
      </w:pPr>
      <w:r w:rsidRPr="00FA5DE1">
        <w:rPr>
          <w:szCs w:val="24"/>
        </w:rPr>
        <w:t>__________________________________________</w:t>
      </w:r>
      <w:r>
        <w:rPr>
          <w:szCs w:val="24"/>
        </w:rPr>
        <w:tab/>
        <w:t>_________________</w:t>
      </w:r>
    </w:p>
    <w:p w14:paraId="5AED9C8B" w14:textId="77777777" w:rsidR="009E65BF" w:rsidRPr="00FA5DE1" w:rsidRDefault="009E65BF" w:rsidP="009E65BF">
      <w:pPr>
        <w:tabs>
          <w:tab w:val="left" w:pos="360"/>
        </w:tabs>
        <w:rPr>
          <w:szCs w:val="24"/>
        </w:rPr>
      </w:pPr>
      <w:r w:rsidRPr="00FA5DE1">
        <w:rPr>
          <w:szCs w:val="24"/>
        </w:rPr>
        <w:t>Commissioner of the Superior Court/</w:t>
      </w:r>
      <w:r>
        <w:rPr>
          <w:szCs w:val="24"/>
        </w:rPr>
        <w:t>Notary Public</w:t>
      </w:r>
      <w:r w:rsidRPr="00FA5DE1">
        <w:rPr>
          <w:szCs w:val="24"/>
        </w:rPr>
        <w:tab/>
      </w:r>
      <w:r>
        <w:rPr>
          <w:szCs w:val="24"/>
        </w:rPr>
        <w:tab/>
      </w:r>
      <w:r w:rsidRPr="00FA5DE1">
        <w:rPr>
          <w:szCs w:val="24"/>
        </w:rPr>
        <w:t>Commission Expiration Date</w:t>
      </w:r>
    </w:p>
    <w:p w14:paraId="689B6B91" w14:textId="0732EE3D" w:rsidR="00770689" w:rsidRPr="009E65BF" w:rsidRDefault="009E65BF" w:rsidP="009E65BF">
      <w:pPr>
        <w:jc w:val="center"/>
        <w:rPr>
          <w:b/>
        </w:rPr>
      </w:pPr>
      <w:r>
        <w:br w:type="page"/>
      </w:r>
      <w:bookmarkStart w:id="100" w:name="LOG"/>
      <w:r w:rsidR="00770689" w:rsidRPr="009E65BF">
        <w:rPr>
          <w:b/>
        </w:rPr>
        <w:lastRenderedPageBreak/>
        <w:t xml:space="preserve">APPENDIX </w:t>
      </w:r>
      <w:r w:rsidR="006F357B">
        <w:rPr>
          <w:b/>
        </w:rPr>
        <w:t>N</w:t>
      </w:r>
      <w:r w:rsidR="005B7EBC" w:rsidRPr="009E65BF">
        <w:rPr>
          <w:b/>
        </w:rPr>
        <w:t xml:space="preserve"> </w:t>
      </w:r>
      <w:r w:rsidR="00770689" w:rsidRPr="009E65BF">
        <w:rPr>
          <w:b/>
        </w:rPr>
        <w:t>Sample Secure Holding Log</w:t>
      </w:r>
      <w:bookmarkEnd w:id="100"/>
    </w:p>
    <w:p w14:paraId="2D7A892C" w14:textId="77777777" w:rsidR="00770689" w:rsidRDefault="00770689">
      <w:pPr>
        <w:jc w:val="center"/>
        <w:sectPr w:rsidR="00770689">
          <w:footerReference w:type="default" r:id="rId75"/>
          <w:pgSz w:w="12240" w:h="15840"/>
          <w:pgMar w:top="720" w:right="720" w:bottom="720" w:left="1080" w:header="720" w:footer="720" w:gutter="0"/>
          <w:pgNumType w:start="1"/>
          <w:cols w:space="720"/>
          <w:titlePg/>
          <w:docGrid w:linePitch="360"/>
        </w:sectPr>
      </w:pPr>
    </w:p>
    <w:p w14:paraId="50ED1B40" w14:textId="77777777" w:rsidR="00770689" w:rsidRDefault="00770689">
      <w:pPr>
        <w:jc w:val="center"/>
      </w:pPr>
      <w:r>
        <w:lastRenderedPageBreak/>
        <w:t>SECURE HOLDING LOG</w:t>
      </w:r>
    </w:p>
    <w:p w14:paraId="333B3DEB" w14:textId="77777777" w:rsidR="00770689" w:rsidRDefault="00770689">
      <w:pPr>
        <w:jc w:val="center"/>
      </w:pPr>
    </w:p>
    <w:p w14:paraId="02C327C8" w14:textId="77777777" w:rsidR="00770689" w:rsidRDefault="00770689">
      <w:r>
        <w:t>Name and/or number of secure holding area: *______________________________________________</w:t>
      </w:r>
    </w:p>
    <w:p w14:paraId="13D9DB1B" w14:textId="7E8A83C0" w:rsidR="00770689" w:rsidRDefault="00770689">
      <w:r>
        <w:t xml:space="preserve">All officers must complete this form for persons under </w:t>
      </w:r>
      <w:r w:rsidR="00402F47">
        <w:t xml:space="preserve">18 </w:t>
      </w:r>
      <w:r>
        <w:t>years held in this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20"/>
        <w:gridCol w:w="720"/>
        <w:gridCol w:w="1260"/>
        <w:gridCol w:w="1800"/>
        <w:gridCol w:w="1152"/>
        <w:gridCol w:w="1152"/>
        <w:gridCol w:w="1152"/>
        <w:gridCol w:w="1152"/>
        <w:gridCol w:w="1656"/>
        <w:gridCol w:w="1656"/>
      </w:tblGrid>
      <w:tr w:rsidR="00770689" w14:paraId="2625FEF5" w14:textId="77777777">
        <w:trPr>
          <w:trHeight w:val="720"/>
        </w:trPr>
        <w:tc>
          <w:tcPr>
            <w:tcW w:w="2088" w:type="dxa"/>
            <w:tcBorders>
              <w:top w:val="single" w:sz="12" w:space="0" w:color="auto"/>
              <w:left w:val="single" w:sz="12" w:space="0" w:color="auto"/>
              <w:bottom w:val="single" w:sz="12" w:space="0" w:color="auto"/>
              <w:right w:val="single" w:sz="6" w:space="0" w:color="auto"/>
            </w:tcBorders>
          </w:tcPr>
          <w:p w14:paraId="27B75E2C" w14:textId="77777777" w:rsidR="00770689" w:rsidRDefault="00770689">
            <w:pPr>
              <w:jc w:val="center"/>
            </w:pPr>
            <w:r>
              <w:t>Name or ID Number</w:t>
            </w:r>
          </w:p>
        </w:tc>
        <w:tc>
          <w:tcPr>
            <w:tcW w:w="720" w:type="dxa"/>
            <w:tcBorders>
              <w:top w:val="single" w:sz="12" w:space="0" w:color="auto"/>
              <w:left w:val="single" w:sz="6" w:space="0" w:color="auto"/>
              <w:bottom w:val="single" w:sz="12" w:space="0" w:color="auto"/>
              <w:right w:val="single" w:sz="6" w:space="0" w:color="auto"/>
            </w:tcBorders>
          </w:tcPr>
          <w:p w14:paraId="40A493C7" w14:textId="77777777" w:rsidR="00770689" w:rsidRDefault="00770689">
            <w:pPr>
              <w:jc w:val="center"/>
            </w:pPr>
            <w:r>
              <w:t>Birth Date</w:t>
            </w:r>
          </w:p>
        </w:tc>
        <w:tc>
          <w:tcPr>
            <w:tcW w:w="720" w:type="dxa"/>
            <w:tcBorders>
              <w:top w:val="single" w:sz="12" w:space="0" w:color="auto"/>
              <w:left w:val="single" w:sz="6" w:space="0" w:color="auto"/>
              <w:bottom w:val="single" w:sz="12" w:space="0" w:color="auto"/>
              <w:right w:val="single" w:sz="6" w:space="0" w:color="auto"/>
            </w:tcBorders>
          </w:tcPr>
          <w:p w14:paraId="04C61250" w14:textId="77777777" w:rsidR="00770689" w:rsidRDefault="00770689">
            <w:pPr>
              <w:jc w:val="center"/>
            </w:pPr>
            <w:r>
              <w:t>**</w:t>
            </w:r>
          </w:p>
          <w:p w14:paraId="3DB93272" w14:textId="77777777" w:rsidR="00770689" w:rsidRDefault="00770689">
            <w:pPr>
              <w:jc w:val="center"/>
            </w:pPr>
            <w:r>
              <w:t>Sex</w:t>
            </w:r>
          </w:p>
          <w:p w14:paraId="04D11FC7" w14:textId="77777777" w:rsidR="00770689" w:rsidRDefault="00770689">
            <w:pPr>
              <w:jc w:val="center"/>
            </w:pPr>
          </w:p>
        </w:tc>
        <w:tc>
          <w:tcPr>
            <w:tcW w:w="1260" w:type="dxa"/>
            <w:tcBorders>
              <w:top w:val="single" w:sz="12" w:space="0" w:color="auto"/>
              <w:left w:val="single" w:sz="6" w:space="0" w:color="auto"/>
              <w:bottom w:val="single" w:sz="12" w:space="0" w:color="auto"/>
              <w:right w:val="single" w:sz="6" w:space="0" w:color="auto"/>
            </w:tcBorders>
          </w:tcPr>
          <w:p w14:paraId="65BCB908" w14:textId="77777777" w:rsidR="00770689" w:rsidRDefault="00770689">
            <w:pPr>
              <w:jc w:val="center"/>
            </w:pPr>
            <w:r>
              <w:t>**Race/</w:t>
            </w:r>
          </w:p>
          <w:p w14:paraId="14135A66" w14:textId="77777777" w:rsidR="00770689" w:rsidRDefault="00770689">
            <w:pPr>
              <w:jc w:val="center"/>
            </w:pPr>
            <w:r>
              <w:t>Ethnicity</w:t>
            </w:r>
          </w:p>
        </w:tc>
        <w:tc>
          <w:tcPr>
            <w:tcW w:w="1800" w:type="dxa"/>
            <w:tcBorders>
              <w:top w:val="single" w:sz="12" w:space="0" w:color="auto"/>
              <w:left w:val="single" w:sz="6" w:space="0" w:color="auto"/>
              <w:bottom w:val="single" w:sz="12" w:space="0" w:color="auto"/>
              <w:right w:val="single" w:sz="6" w:space="0" w:color="auto"/>
            </w:tcBorders>
          </w:tcPr>
          <w:p w14:paraId="457FC383" w14:textId="77777777" w:rsidR="00770689" w:rsidRDefault="00770689">
            <w:pPr>
              <w:jc w:val="center"/>
            </w:pPr>
            <w:r>
              <w:t>Most Serious</w:t>
            </w:r>
          </w:p>
          <w:p w14:paraId="517C44DE" w14:textId="77777777" w:rsidR="00770689" w:rsidRDefault="00770689">
            <w:pPr>
              <w:jc w:val="center"/>
            </w:pPr>
            <w:r>
              <w:t>Offense</w:t>
            </w:r>
          </w:p>
        </w:tc>
        <w:tc>
          <w:tcPr>
            <w:tcW w:w="1152" w:type="dxa"/>
            <w:tcBorders>
              <w:top w:val="single" w:sz="12" w:space="0" w:color="auto"/>
              <w:left w:val="single" w:sz="6" w:space="0" w:color="auto"/>
              <w:bottom w:val="single" w:sz="12" w:space="0" w:color="auto"/>
              <w:right w:val="single" w:sz="6" w:space="0" w:color="auto"/>
            </w:tcBorders>
          </w:tcPr>
          <w:p w14:paraId="276ACF0B" w14:textId="77777777" w:rsidR="00770689" w:rsidRDefault="00770689">
            <w:pPr>
              <w:jc w:val="center"/>
            </w:pPr>
            <w:r>
              <w:t>Date In</w:t>
            </w:r>
          </w:p>
          <w:p w14:paraId="47959D08" w14:textId="77777777" w:rsidR="00770689" w:rsidRDefault="00770689">
            <w:pPr>
              <w:jc w:val="center"/>
            </w:pPr>
            <w:r>
              <w:t>Secure</w:t>
            </w:r>
          </w:p>
          <w:p w14:paraId="51B6130C" w14:textId="77777777" w:rsidR="00770689" w:rsidRDefault="00770689">
            <w:pPr>
              <w:jc w:val="center"/>
            </w:pPr>
            <w:r>
              <w:t>Area</w:t>
            </w:r>
          </w:p>
        </w:tc>
        <w:tc>
          <w:tcPr>
            <w:tcW w:w="1152" w:type="dxa"/>
            <w:tcBorders>
              <w:top w:val="single" w:sz="12" w:space="0" w:color="auto"/>
              <w:left w:val="single" w:sz="6" w:space="0" w:color="auto"/>
              <w:bottom w:val="single" w:sz="12" w:space="0" w:color="auto"/>
              <w:right w:val="single" w:sz="6" w:space="0" w:color="auto"/>
            </w:tcBorders>
          </w:tcPr>
          <w:p w14:paraId="510596B7" w14:textId="77777777" w:rsidR="00770689" w:rsidRDefault="00770689">
            <w:pPr>
              <w:jc w:val="center"/>
            </w:pPr>
            <w:r>
              <w:t>Time In</w:t>
            </w:r>
          </w:p>
          <w:p w14:paraId="5E73BEC6" w14:textId="77777777" w:rsidR="00770689" w:rsidRDefault="00770689">
            <w:pPr>
              <w:jc w:val="center"/>
            </w:pPr>
            <w:r>
              <w:t>Secure Area</w:t>
            </w:r>
          </w:p>
        </w:tc>
        <w:tc>
          <w:tcPr>
            <w:tcW w:w="1152" w:type="dxa"/>
            <w:tcBorders>
              <w:top w:val="single" w:sz="12" w:space="0" w:color="auto"/>
              <w:left w:val="single" w:sz="6" w:space="0" w:color="auto"/>
              <w:bottom w:val="single" w:sz="12" w:space="0" w:color="auto"/>
              <w:right w:val="single" w:sz="6" w:space="0" w:color="auto"/>
            </w:tcBorders>
          </w:tcPr>
          <w:p w14:paraId="196A9909" w14:textId="77777777" w:rsidR="00770689" w:rsidRDefault="00770689">
            <w:pPr>
              <w:jc w:val="center"/>
            </w:pPr>
            <w:r>
              <w:t>Date Out</w:t>
            </w:r>
          </w:p>
          <w:p w14:paraId="297D9F59" w14:textId="77777777" w:rsidR="00770689" w:rsidRDefault="00770689">
            <w:pPr>
              <w:jc w:val="center"/>
            </w:pPr>
            <w:r>
              <w:t>Police</w:t>
            </w:r>
          </w:p>
          <w:p w14:paraId="5356F232" w14:textId="77777777" w:rsidR="00770689" w:rsidRDefault="00770689">
            <w:pPr>
              <w:jc w:val="center"/>
            </w:pPr>
            <w:r>
              <w:t>Station</w:t>
            </w:r>
          </w:p>
        </w:tc>
        <w:tc>
          <w:tcPr>
            <w:tcW w:w="1152" w:type="dxa"/>
            <w:tcBorders>
              <w:top w:val="single" w:sz="12" w:space="0" w:color="auto"/>
              <w:left w:val="single" w:sz="6" w:space="0" w:color="auto"/>
              <w:bottom w:val="single" w:sz="12" w:space="0" w:color="auto"/>
              <w:right w:val="single" w:sz="6" w:space="0" w:color="auto"/>
            </w:tcBorders>
          </w:tcPr>
          <w:p w14:paraId="49965256" w14:textId="77777777" w:rsidR="00770689" w:rsidRDefault="00770689">
            <w:pPr>
              <w:jc w:val="center"/>
            </w:pPr>
            <w:r>
              <w:t>Time Out</w:t>
            </w:r>
          </w:p>
          <w:p w14:paraId="26E195D8" w14:textId="77777777" w:rsidR="00770689" w:rsidRDefault="00770689">
            <w:pPr>
              <w:jc w:val="center"/>
            </w:pPr>
            <w:r>
              <w:t>Police Station</w:t>
            </w:r>
          </w:p>
        </w:tc>
        <w:tc>
          <w:tcPr>
            <w:tcW w:w="1656" w:type="dxa"/>
            <w:tcBorders>
              <w:top w:val="single" w:sz="12" w:space="0" w:color="auto"/>
              <w:left w:val="single" w:sz="6" w:space="0" w:color="auto"/>
              <w:bottom w:val="single" w:sz="12" w:space="0" w:color="auto"/>
              <w:right w:val="single" w:sz="6" w:space="0" w:color="auto"/>
            </w:tcBorders>
          </w:tcPr>
          <w:p w14:paraId="373E48D3" w14:textId="77777777" w:rsidR="00770689" w:rsidRDefault="00770689">
            <w:pPr>
              <w:jc w:val="center"/>
            </w:pPr>
            <w:r>
              <w:t>Person or Agency Released To</w:t>
            </w:r>
          </w:p>
        </w:tc>
        <w:tc>
          <w:tcPr>
            <w:tcW w:w="1656" w:type="dxa"/>
            <w:tcBorders>
              <w:top w:val="single" w:sz="12" w:space="0" w:color="auto"/>
              <w:left w:val="single" w:sz="6" w:space="0" w:color="auto"/>
              <w:bottom w:val="single" w:sz="12" w:space="0" w:color="auto"/>
              <w:right w:val="single" w:sz="12" w:space="0" w:color="auto"/>
            </w:tcBorders>
          </w:tcPr>
          <w:p w14:paraId="6B7C99D2" w14:textId="77777777" w:rsidR="00770689" w:rsidRDefault="00770689">
            <w:pPr>
              <w:jc w:val="center"/>
            </w:pPr>
            <w:r>
              <w:t>Processing Officer</w:t>
            </w:r>
          </w:p>
        </w:tc>
      </w:tr>
      <w:tr w:rsidR="00770689" w14:paraId="76F7D998" w14:textId="77777777">
        <w:trPr>
          <w:trHeight w:hRule="exact" w:val="576"/>
        </w:trPr>
        <w:tc>
          <w:tcPr>
            <w:tcW w:w="2088" w:type="dxa"/>
            <w:tcBorders>
              <w:top w:val="single" w:sz="12" w:space="0" w:color="auto"/>
            </w:tcBorders>
          </w:tcPr>
          <w:p w14:paraId="1AB2C59D" w14:textId="77777777" w:rsidR="00770689" w:rsidRDefault="00770689"/>
        </w:tc>
        <w:tc>
          <w:tcPr>
            <w:tcW w:w="720" w:type="dxa"/>
            <w:tcBorders>
              <w:top w:val="single" w:sz="12" w:space="0" w:color="auto"/>
            </w:tcBorders>
          </w:tcPr>
          <w:p w14:paraId="5753CBE2" w14:textId="77777777" w:rsidR="00770689" w:rsidRDefault="00770689"/>
        </w:tc>
        <w:tc>
          <w:tcPr>
            <w:tcW w:w="720" w:type="dxa"/>
            <w:tcBorders>
              <w:top w:val="single" w:sz="12" w:space="0" w:color="auto"/>
            </w:tcBorders>
          </w:tcPr>
          <w:p w14:paraId="44C1919D" w14:textId="77777777" w:rsidR="00770689" w:rsidRDefault="00770689"/>
        </w:tc>
        <w:tc>
          <w:tcPr>
            <w:tcW w:w="1260" w:type="dxa"/>
            <w:tcBorders>
              <w:top w:val="single" w:sz="12" w:space="0" w:color="auto"/>
            </w:tcBorders>
          </w:tcPr>
          <w:p w14:paraId="50FC1F2F" w14:textId="77777777" w:rsidR="00770689" w:rsidRDefault="00770689"/>
        </w:tc>
        <w:tc>
          <w:tcPr>
            <w:tcW w:w="1800" w:type="dxa"/>
            <w:tcBorders>
              <w:top w:val="single" w:sz="12" w:space="0" w:color="auto"/>
            </w:tcBorders>
          </w:tcPr>
          <w:p w14:paraId="73451E2B" w14:textId="77777777" w:rsidR="00770689" w:rsidRDefault="00770689"/>
        </w:tc>
        <w:tc>
          <w:tcPr>
            <w:tcW w:w="1152" w:type="dxa"/>
            <w:tcBorders>
              <w:top w:val="single" w:sz="12" w:space="0" w:color="auto"/>
            </w:tcBorders>
          </w:tcPr>
          <w:p w14:paraId="3DA35E7E" w14:textId="77777777" w:rsidR="00770689" w:rsidRDefault="00770689"/>
        </w:tc>
        <w:tc>
          <w:tcPr>
            <w:tcW w:w="1152" w:type="dxa"/>
            <w:tcBorders>
              <w:top w:val="single" w:sz="12" w:space="0" w:color="auto"/>
            </w:tcBorders>
          </w:tcPr>
          <w:p w14:paraId="3F6CDFD1" w14:textId="77777777" w:rsidR="00770689" w:rsidRDefault="00770689"/>
        </w:tc>
        <w:tc>
          <w:tcPr>
            <w:tcW w:w="1152" w:type="dxa"/>
            <w:tcBorders>
              <w:top w:val="single" w:sz="12" w:space="0" w:color="auto"/>
            </w:tcBorders>
          </w:tcPr>
          <w:p w14:paraId="4ED318CF" w14:textId="77777777" w:rsidR="00770689" w:rsidRDefault="00770689"/>
        </w:tc>
        <w:tc>
          <w:tcPr>
            <w:tcW w:w="1152" w:type="dxa"/>
            <w:tcBorders>
              <w:top w:val="single" w:sz="12" w:space="0" w:color="auto"/>
            </w:tcBorders>
          </w:tcPr>
          <w:p w14:paraId="136BACC5" w14:textId="77777777" w:rsidR="00770689" w:rsidRDefault="00770689"/>
        </w:tc>
        <w:tc>
          <w:tcPr>
            <w:tcW w:w="1656" w:type="dxa"/>
            <w:tcBorders>
              <w:top w:val="single" w:sz="12" w:space="0" w:color="auto"/>
            </w:tcBorders>
          </w:tcPr>
          <w:p w14:paraId="24CFC6CD" w14:textId="77777777" w:rsidR="00770689" w:rsidRDefault="00770689"/>
        </w:tc>
        <w:tc>
          <w:tcPr>
            <w:tcW w:w="1656" w:type="dxa"/>
            <w:tcBorders>
              <w:top w:val="single" w:sz="12" w:space="0" w:color="auto"/>
            </w:tcBorders>
          </w:tcPr>
          <w:p w14:paraId="520A7A04" w14:textId="77777777" w:rsidR="00770689" w:rsidRDefault="00770689"/>
        </w:tc>
      </w:tr>
      <w:tr w:rsidR="00770689" w14:paraId="0C7EC413" w14:textId="77777777">
        <w:trPr>
          <w:trHeight w:hRule="exact" w:val="576"/>
        </w:trPr>
        <w:tc>
          <w:tcPr>
            <w:tcW w:w="2088" w:type="dxa"/>
          </w:tcPr>
          <w:p w14:paraId="1D639CE0" w14:textId="77777777" w:rsidR="00770689" w:rsidRDefault="00770689"/>
        </w:tc>
        <w:tc>
          <w:tcPr>
            <w:tcW w:w="720" w:type="dxa"/>
          </w:tcPr>
          <w:p w14:paraId="1185EC35" w14:textId="77777777" w:rsidR="00770689" w:rsidRDefault="00770689"/>
        </w:tc>
        <w:tc>
          <w:tcPr>
            <w:tcW w:w="720" w:type="dxa"/>
          </w:tcPr>
          <w:p w14:paraId="59C374E2" w14:textId="77777777" w:rsidR="00770689" w:rsidRDefault="00770689"/>
        </w:tc>
        <w:tc>
          <w:tcPr>
            <w:tcW w:w="1260" w:type="dxa"/>
          </w:tcPr>
          <w:p w14:paraId="3A67F4D1" w14:textId="77777777" w:rsidR="00770689" w:rsidRDefault="00770689"/>
        </w:tc>
        <w:tc>
          <w:tcPr>
            <w:tcW w:w="1800" w:type="dxa"/>
          </w:tcPr>
          <w:p w14:paraId="4127D349" w14:textId="77777777" w:rsidR="00770689" w:rsidRDefault="00770689"/>
        </w:tc>
        <w:tc>
          <w:tcPr>
            <w:tcW w:w="1152" w:type="dxa"/>
          </w:tcPr>
          <w:p w14:paraId="2FE17DCC" w14:textId="77777777" w:rsidR="00770689" w:rsidRDefault="00770689"/>
        </w:tc>
        <w:tc>
          <w:tcPr>
            <w:tcW w:w="1152" w:type="dxa"/>
          </w:tcPr>
          <w:p w14:paraId="78A3D29F" w14:textId="77777777" w:rsidR="00770689" w:rsidRDefault="00770689"/>
        </w:tc>
        <w:tc>
          <w:tcPr>
            <w:tcW w:w="1152" w:type="dxa"/>
          </w:tcPr>
          <w:p w14:paraId="3FD423F5" w14:textId="77777777" w:rsidR="00770689" w:rsidRDefault="00770689"/>
        </w:tc>
        <w:tc>
          <w:tcPr>
            <w:tcW w:w="1152" w:type="dxa"/>
          </w:tcPr>
          <w:p w14:paraId="48745422" w14:textId="77777777" w:rsidR="00770689" w:rsidRDefault="00770689"/>
        </w:tc>
        <w:tc>
          <w:tcPr>
            <w:tcW w:w="1656" w:type="dxa"/>
          </w:tcPr>
          <w:p w14:paraId="31CC65EF" w14:textId="77777777" w:rsidR="00770689" w:rsidRDefault="00770689"/>
        </w:tc>
        <w:tc>
          <w:tcPr>
            <w:tcW w:w="1656" w:type="dxa"/>
          </w:tcPr>
          <w:p w14:paraId="096F438A" w14:textId="77777777" w:rsidR="00770689" w:rsidRDefault="00770689"/>
        </w:tc>
      </w:tr>
      <w:tr w:rsidR="00770689" w14:paraId="44B5633C" w14:textId="77777777">
        <w:trPr>
          <w:trHeight w:hRule="exact" w:val="576"/>
        </w:trPr>
        <w:tc>
          <w:tcPr>
            <w:tcW w:w="2088" w:type="dxa"/>
          </w:tcPr>
          <w:p w14:paraId="7634D68E" w14:textId="77777777" w:rsidR="00770689" w:rsidRDefault="00770689"/>
        </w:tc>
        <w:tc>
          <w:tcPr>
            <w:tcW w:w="720" w:type="dxa"/>
          </w:tcPr>
          <w:p w14:paraId="6417F4A1" w14:textId="77777777" w:rsidR="00770689" w:rsidRDefault="00770689"/>
        </w:tc>
        <w:tc>
          <w:tcPr>
            <w:tcW w:w="720" w:type="dxa"/>
          </w:tcPr>
          <w:p w14:paraId="0610A5D3" w14:textId="77777777" w:rsidR="00770689" w:rsidRDefault="00770689"/>
        </w:tc>
        <w:tc>
          <w:tcPr>
            <w:tcW w:w="1260" w:type="dxa"/>
          </w:tcPr>
          <w:p w14:paraId="47B64141" w14:textId="77777777" w:rsidR="00770689" w:rsidRDefault="00770689"/>
        </w:tc>
        <w:tc>
          <w:tcPr>
            <w:tcW w:w="1800" w:type="dxa"/>
          </w:tcPr>
          <w:p w14:paraId="35F23DE5" w14:textId="77777777" w:rsidR="00770689" w:rsidRDefault="00770689"/>
        </w:tc>
        <w:tc>
          <w:tcPr>
            <w:tcW w:w="1152" w:type="dxa"/>
          </w:tcPr>
          <w:p w14:paraId="293D4785" w14:textId="77777777" w:rsidR="00770689" w:rsidRDefault="00770689"/>
        </w:tc>
        <w:tc>
          <w:tcPr>
            <w:tcW w:w="1152" w:type="dxa"/>
          </w:tcPr>
          <w:p w14:paraId="2EED7E2D" w14:textId="77777777" w:rsidR="00770689" w:rsidRDefault="00770689"/>
        </w:tc>
        <w:tc>
          <w:tcPr>
            <w:tcW w:w="1152" w:type="dxa"/>
          </w:tcPr>
          <w:p w14:paraId="680E5B6A" w14:textId="77777777" w:rsidR="00770689" w:rsidRDefault="00770689"/>
        </w:tc>
        <w:tc>
          <w:tcPr>
            <w:tcW w:w="1152" w:type="dxa"/>
          </w:tcPr>
          <w:p w14:paraId="09D5CDE6" w14:textId="77777777" w:rsidR="00770689" w:rsidRDefault="00770689"/>
        </w:tc>
        <w:tc>
          <w:tcPr>
            <w:tcW w:w="1656" w:type="dxa"/>
          </w:tcPr>
          <w:p w14:paraId="6A48A29B" w14:textId="77777777" w:rsidR="00770689" w:rsidRDefault="00770689"/>
        </w:tc>
        <w:tc>
          <w:tcPr>
            <w:tcW w:w="1656" w:type="dxa"/>
          </w:tcPr>
          <w:p w14:paraId="7F92FB08" w14:textId="77777777" w:rsidR="00770689" w:rsidRDefault="00770689"/>
        </w:tc>
      </w:tr>
      <w:tr w:rsidR="00770689" w14:paraId="20496C2E" w14:textId="77777777">
        <w:trPr>
          <w:trHeight w:hRule="exact" w:val="576"/>
        </w:trPr>
        <w:tc>
          <w:tcPr>
            <w:tcW w:w="2088" w:type="dxa"/>
          </w:tcPr>
          <w:p w14:paraId="7DACBC0D" w14:textId="77777777" w:rsidR="00770689" w:rsidRDefault="00770689"/>
        </w:tc>
        <w:tc>
          <w:tcPr>
            <w:tcW w:w="720" w:type="dxa"/>
          </w:tcPr>
          <w:p w14:paraId="66B734F5" w14:textId="77777777" w:rsidR="00770689" w:rsidRDefault="00770689"/>
        </w:tc>
        <w:tc>
          <w:tcPr>
            <w:tcW w:w="720" w:type="dxa"/>
          </w:tcPr>
          <w:p w14:paraId="1D778D1F" w14:textId="77777777" w:rsidR="00770689" w:rsidRDefault="00770689"/>
        </w:tc>
        <w:tc>
          <w:tcPr>
            <w:tcW w:w="1260" w:type="dxa"/>
          </w:tcPr>
          <w:p w14:paraId="0E6DAA3E" w14:textId="77777777" w:rsidR="00770689" w:rsidRDefault="00770689"/>
        </w:tc>
        <w:tc>
          <w:tcPr>
            <w:tcW w:w="1800" w:type="dxa"/>
          </w:tcPr>
          <w:p w14:paraId="2028C70B" w14:textId="77777777" w:rsidR="00770689" w:rsidRDefault="00770689"/>
        </w:tc>
        <w:tc>
          <w:tcPr>
            <w:tcW w:w="1152" w:type="dxa"/>
          </w:tcPr>
          <w:p w14:paraId="5768C584" w14:textId="77777777" w:rsidR="00770689" w:rsidRDefault="00770689"/>
        </w:tc>
        <w:tc>
          <w:tcPr>
            <w:tcW w:w="1152" w:type="dxa"/>
          </w:tcPr>
          <w:p w14:paraId="696E2E98" w14:textId="77777777" w:rsidR="00770689" w:rsidRDefault="00770689"/>
        </w:tc>
        <w:tc>
          <w:tcPr>
            <w:tcW w:w="1152" w:type="dxa"/>
          </w:tcPr>
          <w:p w14:paraId="42FE6EA9" w14:textId="77777777" w:rsidR="00770689" w:rsidRDefault="00770689"/>
        </w:tc>
        <w:tc>
          <w:tcPr>
            <w:tcW w:w="1152" w:type="dxa"/>
          </w:tcPr>
          <w:p w14:paraId="35E82362" w14:textId="77777777" w:rsidR="00770689" w:rsidRDefault="00770689"/>
        </w:tc>
        <w:tc>
          <w:tcPr>
            <w:tcW w:w="1656" w:type="dxa"/>
          </w:tcPr>
          <w:p w14:paraId="25A24636" w14:textId="77777777" w:rsidR="00770689" w:rsidRDefault="00770689"/>
        </w:tc>
        <w:tc>
          <w:tcPr>
            <w:tcW w:w="1656" w:type="dxa"/>
          </w:tcPr>
          <w:p w14:paraId="5D6C56C3" w14:textId="77777777" w:rsidR="00770689" w:rsidRDefault="00770689"/>
        </w:tc>
      </w:tr>
      <w:tr w:rsidR="00770689" w14:paraId="2EF2D343" w14:textId="77777777">
        <w:trPr>
          <w:trHeight w:hRule="exact" w:val="576"/>
        </w:trPr>
        <w:tc>
          <w:tcPr>
            <w:tcW w:w="2088" w:type="dxa"/>
          </w:tcPr>
          <w:p w14:paraId="3BC7E56C" w14:textId="77777777" w:rsidR="00770689" w:rsidRDefault="00770689"/>
        </w:tc>
        <w:tc>
          <w:tcPr>
            <w:tcW w:w="720" w:type="dxa"/>
          </w:tcPr>
          <w:p w14:paraId="7EB9295C" w14:textId="77777777" w:rsidR="00770689" w:rsidRDefault="00770689"/>
        </w:tc>
        <w:tc>
          <w:tcPr>
            <w:tcW w:w="720" w:type="dxa"/>
          </w:tcPr>
          <w:p w14:paraId="2074B96B" w14:textId="77777777" w:rsidR="00770689" w:rsidRDefault="00770689"/>
        </w:tc>
        <w:tc>
          <w:tcPr>
            <w:tcW w:w="1260" w:type="dxa"/>
          </w:tcPr>
          <w:p w14:paraId="38F9EF40" w14:textId="77777777" w:rsidR="00770689" w:rsidRDefault="00770689"/>
        </w:tc>
        <w:tc>
          <w:tcPr>
            <w:tcW w:w="1800" w:type="dxa"/>
          </w:tcPr>
          <w:p w14:paraId="675C389F" w14:textId="77777777" w:rsidR="00770689" w:rsidRDefault="00770689"/>
        </w:tc>
        <w:tc>
          <w:tcPr>
            <w:tcW w:w="1152" w:type="dxa"/>
          </w:tcPr>
          <w:p w14:paraId="57F52BD0" w14:textId="77777777" w:rsidR="00770689" w:rsidRDefault="00770689"/>
        </w:tc>
        <w:tc>
          <w:tcPr>
            <w:tcW w:w="1152" w:type="dxa"/>
          </w:tcPr>
          <w:p w14:paraId="739EB4A8" w14:textId="77777777" w:rsidR="00770689" w:rsidRDefault="00770689"/>
        </w:tc>
        <w:tc>
          <w:tcPr>
            <w:tcW w:w="1152" w:type="dxa"/>
          </w:tcPr>
          <w:p w14:paraId="2A859907" w14:textId="77777777" w:rsidR="00770689" w:rsidRDefault="00770689"/>
        </w:tc>
        <w:tc>
          <w:tcPr>
            <w:tcW w:w="1152" w:type="dxa"/>
          </w:tcPr>
          <w:p w14:paraId="624C6F18" w14:textId="77777777" w:rsidR="00770689" w:rsidRDefault="00770689"/>
        </w:tc>
        <w:tc>
          <w:tcPr>
            <w:tcW w:w="1656" w:type="dxa"/>
          </w:tcPr>
          <w:p w14:paraId="294EC57C" w14:textId="77777777" w:rsidR="00770689" w:rsidRDefault="00770689"/>
        </w:tc>
        <w:tc>
          <w:tcPr>
            <w:tcW w:w="1656" w:type="dxa"/>
          </w:tcPr>
          <w:p w14:paraId="4DFAF0C0" w14:textId="77777777" w:rsidR="00770689" w:rsidRDefault="00770689"/>
        </w:tc>
      </w:tr>
      <w:tr w:rsidR="00770689" w14:paraId="0E583859" w14:textId="77777777">
        <w:trPr>
          <w:trHeight w:hRule="exact" w:val="576"/>
        </w:trPr>
        <w:tc>
          <w:tcPr>
            <w:tcW w:w="2088" w:type="dxa"/>
          </w:tcPr>
          <w:p w14:paraId="349F7F31" w14:textId="77777777" w:rsidR="00770689" w:rsidRDefault="00770689"/>
        </w:tc>
        <w:tc>
          <w:tcPr>
            <w:tcW w:w="720" w:type="dxa"/>
          </w:tcPr>
          <w:p w14:paraId="65DF4A13" w14:textId="77777777" w:rsidR="00770689" w:rsidRDefault="00770689"/>
        </w:tc>
        <w:tc>
          <w:tcPr>
            <w:tcW w:w="720" w:type="dxa"/>
          </w:tcPr>
          <w:p w14:paraId="42299B7C" w14:textId="77777777" w:rsidR="00770689" w:rsidRDefault="00770689"/>
        </w:tc>
        <w:tc>
          <w:tcPr>
            <w:tcW w:w="1260" w:type="dxa"/>
          </w:tcPr>
          <w:p w14:paraId="513EC30E" w14:textId="77777777" w:rsidR="00770689" w:rsidRDefault="00770689"/>
        </w:tc>
        <w:tc>
          <w:tcPr>
            <w:tcW w:w="1800" w:type="dxa"/>
          </w:tcPr>
          <w:p w14:paraId="6FCDD636" w14:textId="77777777" w:rsidR="00770689" w:rsidRDefault="00770689"/>
        </w:tc>
        <w:tc>
          <w:tcPr>
            <w:tcW w:w="1152" w:type="dxa"/>
          </w:tcPr>
          <w:p w14:paraId="469FC58F" w14:textId="77777777" w:rsidR="00770689" w:rsidRDefault="00770689"/>
        </w:tc>
        <w:tc>
          <w:tcPr>
            <w:tcW w:w="1152" w:type="dxa"/>
          </w:tcPr>
          <w:p w14:paraId="7A6AE72C" w14:textId="77777777" w:rsidR="00770689" w:rsidRDefault="00770689"/>
        </w:tc>
        <w:tc>
          <w:tcPr>
            <w:tcW w:w="1152" w:type="dxa"/>
          </w:tcPr>
          <w:p w14:paraId="72337639" w14:textId="77777777" w:rsidR="00770689" w:rsidRDefault="00770689"/>
        </w:tc>
        <w:tc>
          <w:tcPr>
            <w:tcW w:w="1152" w:type="dxa"/>
          </w:tcPr>
          <w:p w14:paraId="3B4B50A2" w14:textId="77777777" w:rsidR="00770689" w:rsidRDefault="00770689"/>
        </w:tc>
        <w:tc>
          <w:tcPr>
            <w:tcW w:w="1656" w:type="dxa"/>
          </w:tcPr>
          <w:p w14:paraId="53612E4B" w14:textId="77777777" w:rsidR="00770689" w:rsidRDefault="00770689"/>
        </w:tc>
        <w:tc>
          <w:tcPr>
            <w:tcW w:w="1656" w:type="dxa"/>
          </w:tcPr>
          <w:p w14:paraId="5239CC1C" w14:textId="77777777" w:rsidR="00770689" w:rsidRDefault="00770689"/>
        </w:tc>
      </w:tr>
      <w:tr w:rsidR="00770689" w14:paraId="0C510504" w14:textId="77777777">
        <w:trPr>
          <w:trHeight w:hRule="exact" w:val="576"/>
        </w:trPr>
        <w:tc>
          <w:tcPr>
            <w:tcW w:w="2088" w:type="dxa"/>
          </w:tcPr>
          <w:p w14:paraId="69767091" w14:textId="77777777" w:rsidR="00770689" w:rsidRDefault="00770689"/>
        </w:tc>
        <w:tc>
          <w:tcPr>
            <w:tcW w:w="720" w:type="dxa"/>
          </w:tcPr>
          <w:p w14:paraId="7FC95A64" w14:textId="77777777" w:rsidR="00770689" w:rsidRDefault="00770689"/>
        </w:tc>
        <w:tc>
          <w:tcPr>
            <w:tcW w:w="720" w:type="dxa"/>
          </w:tcPr>
          <w:p w14:paraId="6A9DA7DC" w14:textId="77777777" w:rsidR="00770689" w:rsidRDefault="00770689"/>
        </w:tc>
        <w:tc>
          <w:tcPr>
            <w:tcW w:w="1260" w:type="dxa"/>
          </w:tcPr>
          <w:p w14:paraId="3D3D94BD" w14:textId="77777777" w:rsidR="00770689" w:rsidRDefault="00770689"/>
        </w:tc>
        <w:tc>
          <w:tcPr>
            <w:tcW w:w="1800" w:type="dxa"/>
          </w:tcPr>
          <w:p w14:paraId="7E7FED20" w14:textId="77777777" w:rsidR="00770689" w:rsidRDefault="00770689"/>
        </w:tc>
        <w:tc>
          <w:tcPr>
            <w:tcW w:w="1152" w:type="dxa"/>
          </w:tcPr>
          <w:p w14:paraId="0CB8D5FF" w14:textId="77777777" w:rsidR="00770689" w:rsidRDefault="00770689"/>
        </w:tc>
        <w:tc>
          <w:tcPr>
            <w:tcW w:w="1152" w:type="dxa"/>
          </w:tcPr>
          <w:p w14:paraId="29F6445F" w14:textId="77777777" w:rsidR="00770689" w:rsidRDefault="00770689"/>
        </w:tc>
        <w:tc>
          <w:tcPr>
            <w:tcW w:w="1152" w:type="dxa"/>
          </w:tcPr>
          <w:p w14:paraId="67A9B4D8" w14:textId="77777777" w:rsidR="00770689" w:rsidRDefault="00770689"/>
        </w:tc>
        <w:tc>
          <w:tcPr>
            <w:tcW w:w="1152" w:type="dxa"/>
          </w:tcPr>
          <w:p w14:paraId="748BB57B" w14:textId="77777777" w:rsidR="00770689" w:rsidRDefault="00770689"/>
        </w:tc>
        <w:tc>
          <w:tcPr>
            <w:tcW w:w="1656" w:type="dxa"/>
          </w:tcPr>
          <w:p w14:paraId="2EBE28EB" w14:textId="77777777" w:rsidR="00770689" w:rsidRDefault="00770689"/>
        </w:tc>
        <w:tc>
          <w:tcPr>
            <w:tcW w:w="1656" w:type="dxa"/>
          </w:tcPr>
          <w:p w14:paraId="50349550" w14:textId="77777777" w:rsidR="00770689" w:rsidRDefault="00770689"/>
        </w:tc>
      </w:tr>
      <w:tr w:rsidR="00770689" w14:paraId="672BD406" w14:textId="77777777">
        <w:trPr>
          <w:trHeight w:hRule="exact" w:val="576"/>
        </w:trPr>
        <w:tc>
          <w:tcPr>
            <w:tcW w:w="2088" w:type="dxa"/>
          </w:tcPr>
          <w:p w14:paraId="1B3A33F6" w14:textId="77777777" w:rsidR="00770689" w:rsidRDefault="00770689"/>
        </w:tc>
        <w:tc>
          <w:tcPr>
            <w:tcW w:w="720" w:type="dxa"/>
          </w:tcPr>
          <w:p w14:paraId="22E81F1D" w14:textId="77777777" w:rsidR="00770689" w:rsidRDefault="00770689"/>
        </w:tc>
        <w:tc>
          <w:tcPr>
            <w:tcW w:w="720" w:type="dxa"/>
          </w:tcPr>
          <w:p w14:paraId="3DFE5E99" w14:textId="77777777" w:rsidR="00770689" w:rsidRDefault="00770689"/>
        </w:tc>
        <w:tc>
          <w:tcPr>
            <w:tcW w:w="1260" w:type="dxa"/>
          </w:tcPr>
          <w:p w14:paraId="627FDCDC" w14:textId="77777777" w:rsidR="00770689" w:rsidRDefault="00770689"/>
        </w:tc>
        <w:tc>
          <w:tcPr>
            <w:tcW w:w="1800" w:type="dxa"/>
          </w:tcPr>
          <w:p w14:paraId="5E48D67C" w14:textId="77777777" w:rsidR="00770689" w:rsidRDefault="00770689"/>
        </w:tc>
        <w:tc>
          <w:tcPr>
            <w:tcW w:w="1152" w:type="dxa"/>
          </w:tcPr>
          <w:p w14:paraId="2B5948D6" w14:textId="77777777" w:rsidR="00770689" w:rsidRDefault="00770689"/>
        </w:tc>
        <w:tc>
          <w:tcPr>
            <w:tcW w:w="1152" w:type="dxa"/>
          </w:tcPr>
          <w:p w14:paraId="1B4C01E7" w14:textId="77777777" w:rsidR="00770689" w:rsidRDefault="00770689"/>
        </w:tc>
        <w:tc>
          <w:tcPr>
            <w:tcW w:w="1152" w:type="dxa"/>
          </w:tcPr>
          <w:p w14:paraId="4DF1AB52" w14:textId="77777777" w:rsidR="00770689" w:rsidRDefault="00770689"/>
        </w:tc>
        <w:tc>
          <w:tcPr>
            <w:tcW w:w="1152" w:type="dxa"/>
          </w:tcPr>
          <w:p w14:paraId="4B464FAA" w14:textId="77777777" w:rsidR="00770689" w:rsidRDefault="00770689"/>
        </w:tc>
        <w:tc>
          <w:tcPr>
            <w:tcW w:w="1656" w:type="dxa"/>
          </w:tcPr>
          <w:p w14:paraId="636B15A8" w14:textId="77777777" w:rsidR="00770689" w:rsidRDefault="00770689"/>
        </w:tc>
        <w:tc>
          <w:tcPr>
            <w:tcW w:w="1656" w:type="dxa"/>
          </w:tcPr>
          <w:p w14:paraId="1E2AB343" w14:textId="77777777" w:rsidR="00770689" w:rsidRDefault="00770689"/>
        </w:tc>
      </w:tr>
      <w:tr w:rsidR="00770689" w14:paraId="1E3C1450" w14:textId="77777777">
        <w:trPr>
          <w:trHeight w:hRule="exact" w:val="576"/>
        </w:trPr>
        <w:tc>
          <w:tcPr>
            <w:tcW w:w="2088" w:type="dxa"/>
          </w:tcPr>
          <w:p w14:paraId="1771DD59" w14:textId="77777777" w:rsidR="00770689" w:rsidRDefault="00770689"/>
        </w:tc>
        <w:tc>
          <w:tcPr>
            <w:tcW w:w="720" w:type="dxa"/>
          </w:tcPr>
          <w:p w14:paraId="064559C8" w14:textId="77777777" w:rsidR="00770689" w:rsidRDefault="00770689"/>
        </w:tc>
        <w:tc>
          <w:tcPr>
            <w:tcW w:w="720" w:type="dxa"/>
          </w:tcPr>
          <w:p w14:paraId="2D91F4D8" w14:textId="77777777" w:rsidR="00770689" w:rsidRDefault="00770689"/>
        </w:tc>
        <w:tc>
          <w:tcPr>
            <w:tcW w:w="1260" w:type="dxa"/>
          </w:tcPr>
          <w:p w14:paraId="536ADC3B" w14:textId="77777777" w:rsidR="00770689" w:rsidRDefault="00770689"/>
        </w:tc>
        <w:tc>
          <w:tcPr>
            <w:tcW w:w="1800" w:type="dxa"/>
          </w:tcPr>
          <w:p w14:paraId="458FB480" w14:textId="77777777" w:rsidR="00770689" w:rsidRDefault="00770689"/>
        </w:tc>
        <w:tc>
          <w:tcPr>
            <w:tcW w:w="1152" w:type="dxa"/>
          </w:tcPr>
          <w:p w14:paraId="350C7003" w14:textId="77777777" w:rsidR="00770689" w:rsidRDefault="00770689"/>
        </w:tc>
        <w:tc>
          <w:tcPr>
            <w:tcW w:w="1152" w:type="dxa"/>
          </w:tcPr>
          <w:p w14:paraId="3931F0F1" w14:textId="77777777" w:rsidR="00770689" w:rsidRDefault="00770689"/>
        </w:tc>
        <w:tc>
          <w:tcPr>
            <w:tcW w:w="1152" w:type="dxa"/>
          </w:tcPr>
          <w:p w14:paraId="4BF51CD3" w14:textId="77777777" w:rsidR="00770689" w:rsidRDefault="00770689"/>
        </w:tc>
        <w:tc>
          <w:tcPr>
            <w:tcW w:w="1152" w:type="dxa"/>
          </w:tcPr>
          <w:p w14:paraId="155FAB3D" w14:textId="77777777" w:rsidR="00770689" w:rsidRDefault="00770689"/>
        </w:tc>
        <w:tc>
          <w:tcPr>
            <w:tcW w:w="1656" w:type="dxa"/>
          </w:tcPr>
          <w:p w14:paraId="1238FBCF" w14:textId="77777777" w:rsidR="00770689" w:rsidRDefault="00770689"/>
        </w:tc>
        <w:tc>
          <w:tcPr>
            <w:tcW w:w="1656" w:type="dxa"/>
          </w:tcPr>
          <w:p w14:paraId="2F20F3F7" w14:textId="77777777" w:rsidR="00770689" w:rsidRDefault="00770689"/>
        </w:tc>
      </w:tr>
      <w:tr w:rsidR="00770689" w14:paraId="19183783" w14:textId="77777777">
        <w:trPr>
          <w:trHeight w:hRule="exact" w:val="576"/>
        </w:trPr>
        <w:tc>
          <w:tcPr>
            <w:tcW w:w="2088" w:type="dxa"/>
          </w:tcPr>
          <w:p w14:paraId="01E402C7" w14:textId="77777777" w:rsidR="00770689" w:rsidRDefault="00770689"/>
        </w:tc>
        <w:tc>
          <w:tcPr>
            <w:tcW w:w="720" w:type="dxa"/>
          </w:tcPr>
          <w:p w14:paraId="234B4B3C" w14:textId="77777777" w:rsidR="00770689" w:rsidRDefault="00770689"/>
        </w:tc>
        <w:tc>
          <w:tcPr>
            <w:tcW w:w="720" w:type="dxa"/>
          </w:tcPr>
          <w:p w14:paraId="1A920675" w14:textId="77777777" w:rsidR="00770689" w:rsidRDefault="00770689"/>
        </w:tc>
        <w:tc>
          <w:tcPr>
            <w:tcW w:w="1260" w:type="dxa"/>
          </w:tcPr>
          <w:p w14:paraId="6F0E6FD2" w14:textId="77777777" w:rsidR="00770689" w:rsidRDefault="00770689"/>
        </w:tc>
        <w:tc>
          <w:tcPr>
            <w:tcW w:w="1800" w:type="dxa"/>
          </w:tcPr>
          <w:p w14:paraId="17E4C9C5" w14:textId="77777777" w:rsidR="00770689" w:rsidRDefault="00770689"/>
        </w:tc>
        <w:tc>
          <w:tcPr>
            <w:tcW w:w="1152" w:type="dxa"/>
          </w:tcPr>
          <w:p w14:paraId="3F1D556C" w14:textId="77777777" w:rsidR="00770689" w:rsidRDefault="00770689"/>
        </w:tc>
        <w:tc>
          <w:tcPr>
            <w:tcW w:w="1152" w:type="dxa"/>
          </w:tcPr>
          <w:p w14:paraId="6362D551" w14:textId="77777777" w:rsidR="00770689" w:rsidRDefault="00770689"/>
        </w:tc>
        <w:tc>
          <w:tcPr>
            <w:tcW w:w="1152" w:type="dxa"/>
          </w:tcPr>
          <w:p w14:paraId="619E7065" w14:textId="77777777" w:rsidR="00770689" w:rsidRDefault="00770689"/>
        </w:tc>
        <w:tc>
          <w:tcPr>
            <w:tcW w:w="1152" w:type="dxa"/>
          </w:tcPr>
          <w:p w14:paraId="164AC915" w14:textId="77777777" w:rsidR="00770689" w:rsidRDefault="00770689"/>
        </w:tc>
        <w:tc>
          <w:tcPr>
            <w:tcW w:w="1656" w:type="dxa"/>
          </w:tcPr>
          <w:p w14:paraId="4E10DDCE" w14:textId="77777777" w:rsidR="00770689" w:rsidRDefault="00770689"/>
        </w:tc>
        <w:tc>
          <w:tcPr>
            <w:tcW w:w="1656" w:type="dxa"/>
          </w:tcPr>
          <w:p w14:paraId="781A03FF" w14:textId="77777777" w:rsidR="00770689" w:rsidRDefault="00770689"/>
        </w:tc>
      </w:tr>
      <w:tr w:rsidR="00770689" w14:paraId="04153634" w14:textId="77777777">
        <w:trPr>
          <w:trHeight w:hRule="exact" w:val="576"/>
        </w:trPr>
        <w:tc>
          <w:tcPr>
            <w:tcW w:w="2088" w:type="dxa"/>
          </w:tcPr>
          <w:p w14:paraId="51166964" w14:textId="77777777" w:rsidR="00770689" w:rsidRDefault="00770689"/>
        </w:tc>
        <w:tc>
          <w:tcPr>
            <w:tcW w:w="720" w:type="dxa"/>
          </w:tcPr>
          <w:p w14:paraId="63D60222" w14:textId="77777777" w:rsidR="00770689" w:rsidRDefault="00770689"/>
        </w:tc>
        <w:tc>
          <w:tcPr>
            <w:tcW w:w="720" w:type="dxa"/>
          </w:tcPr>
          <w:p w14:paraId="241CC645" w14:textId="77777777" w:rsidR="00770689" w:rsidRDefault="00770689"/>
        </w:tc>
        <w:tc>
          <w:tcPr>
            <w:tcW w:w="1260" w:type="dxa"/>
          </w:tcPr>
          <w:p w14:paraId="7EEEF877" w14:textId="77777777" w:rsidR="00770689" w:rsidRDefault="00770689"/>
        </w:tc>
        <w:tc>
          <w:tcPr>
            <w:tcW w:w="1800" w:type="dxa"/>
          </w:tcPr>
          <w:p w14:paraId="30BEDE4C" w14:textId="77777777" w:rsidR="00770689" w:rsidRDefault="00770689"/>
        </w:tc>
        <w:tc>
          <w:tcPr>
            <w:tcW w:w="1152" w:type="dxa"/>
          </w:tcPr>
          <w:p w14:paraId="2562E732" w14:textId="77777777" w:rsidR="00770689" w:rsidRDefault="00770689"/>
        </w:tc>
        <w:tc>
          <w:tcPr>
            <w:tcW w:w="1152" w:type="dxa"/>
          </w:tcPr>
          <w:p w14:paraId="5E4C3DFB" w14:textId="77777777" w:rsidR="00770689" w:rsidRDefault="00770689"/>
        </w:tc>
        <w:tc>
          <w:tcPr>
            <w:tcW w:w="1152" w:type="dxa"/>
          </w:tcPr>
          <w:p w14:paraId="2DF2B7B4" w14:textId="77777777" w:rsidR="00770689" w:rsidRDefault="00770689"/>
        </w:tc>
        <w:tc>
          <w:tcPr>
            <w:tcW w:w="1152" w:type="dxa"/>
          </w:tcPr>
          <w:p w14:paraId="537E2EFC" w14:textId="77777777" w:rsidR="00770689" w:rsidRDefault="00770689"/>
        </w:tc>
        <w:tc>
          <w:tcPr>
            <w:tcW w:w="1656" w:type="dxa"/>
          </w:tcPr>
          <w:p w14:paraId="2ADD5509" w14:textId="77777777" w:rsidR="00770689" w:rsidRDefault="00770689"/>
        </w:tc>
        <w:tc>
          <w:tcPr>
            <w:tcW w:w="1656" w:type="dxa"/>
          </w:tcPr>
          <w:p w14:paraId="08140BCC" w14:textId="77777777" w:rsidR="00770689" w:rsidRDefault="00770689"/>
        </w:tc>
      </w:tr>
      <w:tr w:rsidR="00770689" w14:paraId="0107FBF9" w14:textId="77777777">
        <w:trPr>
          <w:trHeight w:hRule="exact" w:val="576"/>
        </w:trPr>
        <w:tc>
          <w:tcPr>
            <w:tcW w:w="2088" w:type="dxa"/>
          </w:tcPr>
          <w:p w14:paraId="3CCD18FF" w14:textId="77777777" w:rsidR="00770689" w:rsidRDefault="00770689"/>
        </w:tc>
        <w:tc>
          <w:tcPr>
            <w:tcW w:w="720" w:type="dxa"/>
          </w:tcPr>
          <w:p w14:paraId="2344B9A4" w14:textId="77777777" w:rsidR="00770689" w:rsidRDefault="00770689"/>
        </w:tc>
        <w:tc>
          <w:tcPr>
            <w:tcW w:w="720" w:type="dxa"/>
          </w:tcPr>
          <w:p w14:paraId="1E929B9A" w14:textId="77777777" w:rsidR="00770689" w:rsidRDefault="00770689"/>
        </w:tc>
        <w:tc>
          <w:tcPr>
            <w:tcW w:w="1260" w:type="dxa"/>
          </w:tcPr>
          <w:p w14:paraId="7968204F" w14:textId="77777777" w:rsidR="00770689" w:rsidRDefault="00770689"/>
        </w:tc>
        <w:tc>
          <w:tcPr>
            <w:tcW w:w="1800" w:type="dxa"/>
          </w:tcPr>
          <w:p w14:paraId="2AAC6DD6" w14:textId="77777777" w:rsidR="00770689" w:rsidRDefault="00770689"/>
        </w:tc>
        <w:tc>
          <w:tcPr>
            <w:tcW w:w="1152" w:type="dxa"/>
          </w:tcPr>
          <w:p w14:paraId="33FE7D64" w14:textId="77777777" w:rsidR="00770689" w:rsidRDefault="00770689"/>
        </w:tc>
        <w:tc>
          <w:tcPr>
            <w:tcW w:w="1152" w:type="dxa"/>
          </w:tcPr>
          <w:p w14:paraId="451D2637" w14:textId="77777777" w:rsidR="00770689" w:rsidRDefault="00770689"/>
        </w:tc>
        <w:tc>
          <w:tcPr>
            <w:tcW w:w="1152" w:type="dxa"/>
          </w:tcPr>
          <w:p w14:paraId="0A4FF15D" w14:textId="77777777" w:rsidR="00770689" w:rsidRDefault="00770689"/>
        </w:tc>
        <w:tc>
          <w:tcPr>
            <w:tcW w:w="1152" w:type="dxa"/>
          </w:tcPr>
          <w:p w14:paraId="37EB270C" w14:textId="77777777" w:rsidR="00770689" w:rsidRDefault="00770689"/>
        </w:tc>
        <w:tc>
          <w:tcPr>
            <w:tcW w:w="1656" w:type="dxa"/>
          </w:tcPr>
          <w:p w14:paraId="5345BBEB" w14:textId="77777777" w:rsidR="00770689" w:rsidRDefault="00770689"/>
        </w:tc>
        <w:tc>
          <w:tcPr>
            <w:tcW w:w="1656" w:type="dxa"/>
          </w:tcPr>
          <w:p w14:paraId="354707EE" w14:textId="77777777" w:rsidR="00770689" w:rsidRDefault="00770689"/>
        </w:tc>
      </w:tr>
      <w:tr w:rsidR="00770689" w14:paraId="5FA68198" w14:textId="77777777">
        <w:trPr>
          <w:trHeight w:hRule="exact" w:val="576"/>
        </w:trPr>
        <w:tc>
          <w:tcPr>
            <w:tcW w:w="2088" w:type="dxa"/>
          </w:tcPr>
          <w:p w14:paraId="2A5A3003" w14:textId="77777777" w:rsidR="00770689" w:rsidRDefault="00770689"/>
        </w:tc>
        <w:tc>
          <w:tcPr>
            <w:tcW w:w="720" w:type="dxa"/>
          </w:tcPr>
          <w:p w14:paraId="60F0B18A" w14:textId="77777777" w:rsidR="00770689" w:rsidRDefault="00770689"/>
        </w:tc>
        <w:tc>
          <w:tcPr>
            <w:tcW w:w="720" w:type="dxa"/>
          </w:tcPr>
          <w:p w14:paraId="0CD7E74C" w14:textId="77777777" w:rsidR="00770689" w:rsidRDefault="00770689"/>
        </w:tc>
        <w:tc>
          <w:tcPr>
            <w:tcW w:w="1260" w:type="dxa"/>
          </w:tcPr>
          <w:p w14:paraId="51D0F678" w14:textId="77777777" w:rsidR="00770689" w:rsidRDefault="00770689"/>
        </w:tc>
        <w:tc>
          <w:tcPr>
            <w:tcW w:w="1800" w:type="dxa"/>
          </w:tcPr>
          <w:p w14:paraId="588C4BB5" w14:textId="77777777" w:rsidR="00770689" w:rsidRDefault="00770689"/>
        </w:tc>
        <w:tc>
          <w:tcPr>
            <w:tcW w:w="1152" w:type="dxa"/>
          </w:tcPr>
          <w:p w14:paraId="19415119" w14:textId="77777777" w:rsidR="00770689" w:rsidRDefault="00770689"/>
        </w:tc>
        <w:tc>
          <w:tcPr>
            <w:tcW w:w="1152" w:type="dxa"/>
          </w:tcPr>
          <w:p w14:paraId="79D0E699" w14:textId="77777777" w:rsidR="00770689" w:rsidRDefault="00770689"/>
        </w:tc>
        <w:tc>
          <w:tcPr>
            <w:tcW w:w="1152" w:type="dxa"/>
          </w:tcPr>
          <w:p w14:paraId="5E2B7677" w14:textId="77777777" w:rsidR="00770689" w:rsidRDefault="00770689"/>
        </w:tc>
        <w:tc>
          <w:tcPr>
            <w:tcW w:w="1152" w:type="dxa"/>
          </w:tcPr>
          <w:p w14:paraId="446C88E0" w14:textId="77777777" w:rsidR="00770689" w:rsidRDefault="00770689"/>
        </w:tc>
        <w:tc>
          <w:tcPr>
            <w:tcW w:w="1656" w:type="dxa"/>
          </w:tcPr>
          <w:p w14:paraId="12CBC475" w14:textId="77777777" w:rsidR="00770689" w:rsidRDefault="00770689"/>
        </w:tc>
        <w:tc>
          <w:tcPr>
            <w:tcW w:w="1656" w:type="dxa"/>
          </w:tcPr>
          <w:p w14:paraId="2E3C7022" w14:textId="77777777" w:rsidR="00770689" w:rsidRDefault="00770689"/>
        </w:tc>
      </w:tr>
    </w:tbl>
    <w:p w14:paraId="11C69BBC" w14:textId="77777777" w:rsidR="00770689" w:rsidRDefault="00770689">
      <w:pPr>
        <w:ind w:left="360"/>
      </w:pPr>
      <w:r>
        <w:t>*If this log serves more than one area, add a column for “Secure Area Held In.”</w:t>
      </w:r>
    </w:p>
    <w:p w14:paraId="0B5123E9" w14:textId="77777777" w:rsidR="00770689" w:rsidRDefault="00770689">
      <w:pPr>
        <w:ind w:left="360"/>
      </w:pPr>
      <w:r>
        <w:t>**Use the following codes: Sex:  F=Female, M=Male</w:t>
      </w:r>
    </w:p>
    <w:p w14:paraId="0ADEB37F" w14:textId="1C98B4D4" w:rsidR="009E34F6" w:rsidRDefault="00770689" w:rsidP="009E34F6">
      <w:pPr>
        <w:tabs>
          <w:tab w:val="left" w:pos="3060"/>
        </w:tabs>
        <w:ind w:left="360"/>
      </w:pPr>
      <w:r>
        <w:tab/>
        <w:t>Race/Ethnicity:  A=Asian, B=Black (non-Hispanic), H=Hispanic, W=White (non-Hispanic), O=Other</w:t>
      </w:r>
    </w:p>
    <w:sectPr w:rsidR="009E34F6" w:rsidSect="009A12A4">
      <w:pgSz w:w="15840" w:h="12240" w:orient="landscape" w:code="1"/>
      <w:pgMar w:top="108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8F749" w14:textId="77777777" w:rsidR="00104345" w:rsidRDefault="00104345">
      <w:r>
        <w:separator/>
      </w:r>
    </w:p>
  </w:endnote>
  <w:endnote w:type="continuationSeparator" w:id="0">
    <w:p w14:paraId="4B66A8EB" w14:textId="77777777" w:rsidR="00104345" w:rsidRDefault="0010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Book">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1380" w14:textId="77777777" w:rsidR="000A76EC" w:rsidRDefault="000A76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B0D185" w14:textId="77777777" w:rsidR="000A76EC" w:rsidRDefault="000A76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E2F99" w14:textId="77777777" w:rsidR="000A76EC" w:rsidRDefault="000A76EC" w:rsidP="003643B0">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4EF3" w14:textId="77777777" w:rsidR="000A76EC" w:rsidRDefault="000A76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71A7">
      <w:rPr>
        <w:rStyle w:val="PageNumber"/>
        <w:noProof/>
      </w:rPr>
      <w:t>34</w:t>
    </w:r>
    <w:r>
      <w:rPr>
        <w:rStyle w:val="PageNumber"/>
      </w:rPr>
      <w:fldChar w:fldCharType="end"/>
    </w:r>
  </w:p>
  <w:p w14:paraId="7450C546" w14:textId="77777777" w:rsidR="000A76EC" w:rsidRDefault="000A76EC">
    <w:pPr>
      <w:pStyle w:val="Foote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2CC01" w14:textId="77777777" w:rsidR="00104345" w:rsidRDefault="00104345">
      <w:r>
        <w:separator/>
      </w:r>
    </w:p>
  </w:footnote>
  <w:footnote w:type="continuationSeparator" w:id="0">
    <w:p w14:paraId="22771663" w14:textId="77777777" w:rsidR="00104345" w:rsidRDefault="00104345">
      <w:r>
        <w:continuationSeparator/>
      </w:r>
    </w:p>
  </w:footnote>
  <w:footnote w:id="1">
    <w:p w14:paraId="5CDF6CBD" w14:textId="776505FF" w:rsidR="000A76EC" w:rsidRDefault="000A76EC">
      <w:pPr>
        <w:pStyle w:val="FootnoteText"/>
      </w:pPr>
      <w:r>
        <w:rPr>
          <w:rStyle w:val="FootnoteReference"/>
        </w:rPr>
        <w:sym w:font="Symbol" w:char="F02A"/>
      </w:r>
      <w:r>
        <w:t xml:space="preserve"> As used in these procedures, “juvenile” means a person less than 18 years of age on the date of the commission of a delinquent act as that term is defined in the statutes and “court” means the Connecticut Superior Court, Juvenile Matters.</w:t>
      </w:r>
    </w:p>
  </w:footnote>
  <w:footnote w:id="2">
    <w:p w14:paraId="025B81D4" w14:textId="77777777" w:rsidR="000A76EC" w:rsidRDefault="000A76EC">
      <w:pPr>
        <w:pStyle w:val="FootnoteText"/>
        <w:rPr>
          <w:sz w:val="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5A38"/>
    <w:multiLevelType w:val="hybridMultilevel"/>
    <w:tmpl w:val="3B325478"/>
    <w:lvl w:ilvl="0" w:tplc="04C2F4F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450B37"/>
    <w:multiLevelType w:val="hybridMultilevel"/>
    <w:tmpl w:val="7F345F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2766E3"/>
    <w:multiLevelType w:val="hybridMultilevel"/>
    <w:tmpl w:val="56E05070"/>
    <w:lvl w:ilvl="0" w:tplc="4FC6BB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AC18C6"/>
    <w:multiLevelType w:val="hybridMultilevel"/>
    <w:tmpl w:val="C2DE76AC"/>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76B541F"/>
    <w:multiLevelType w:val="hybridMultilevel"/>
    <w:tmpl w:val="DC44A5C6"/>
    <w:lvl w:ilvl="0" w:tplc="370C41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8B1FB0"/>
    <w:multiLevelType w:val="hybridMultilevel"/>
    <w:tmpl w:val="D5E6613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09640518"/>
    <w:multiLevelType w:val="hybridMultilevel"/>
    <w:tmpl w:val="8EFA87B2"/>
    <w:lvl w:ilvl="0" w:tplc="88C2EE12">
      <w:numFmt w:val="bullet"/>
      <w:lvlText w:val=""/>
      <w:lvlJc w:val="left"/>
      <w:pPr>
        <w:tabs>
          <w:tab w:val="num" w:pos="720"/>
        </w:tabs>
        <w:ind w:left="216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9F530B"/>
    <w:multiLevelType w:val="hybridMultilevel"/>
    <w:tmpl w:val="6AE44836"/>
    <w:lvl w:ilvl="0" w:tplc="7932E7F0">
      <w:start w:val="1"/>
      <w:numFmt w:val="lowerRoman"/>
      <w:lvlText w:val="%1."/>
      <w:lvlJc w:val="left"/>
      <w:pPr>
        <w:tabs>
          <w:tab w:val="num" w:pos="2880"/>
        </w:tabs>
        <w:ind w:left="2880" w:hanging="720"/>
      </w:pPr>
      <w:rPr>
        <w:rFonts w:hint="default"/>
      </w:rPr>
    </w:lvl>
    <w:lvl w:ilvl="1" w:tplc="88C2EE12">
      <w:numFmt w:val="bullet"/>
      <w:lvlText w:val=""/>
      <w:lvlJc w:val="left"/>
      <w:pPr>
        <w:tabs>
          <w:tab w:val="num" w:pos="2160"/>
        </w:tabs>
        <w:ind w:left="3600" w:hanging="720"/>
      </w:pPr>
      <w:rPr>
        <w:rFonts w:ascii="Wingdings" w:hAnsi="Wingding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14925B0E"/>
    <w:multiLevelType w:val="hybridMultilevel"/>
    <w:tmpl w:val="A2D425E2"/>
    <w:lvl w:ilvl="0" w:tplc="0D969668">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4A95C86"/>
    <w:multiLevelType w:val="hybridMultilevel"/>
    <w:tmpl w:val="CAFEFD5E"/>
    <w:lvl w:ilvl="0" w:tplc="FD041A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1568CF"/>
    <w:multiLevelType w:val="hybridMultilevel"/>
    <w:tmpl w:val="B8DEA6BE"/>
    <w:lvl w:ilvl="0" w:tplc="B546E2C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6056BA"/>
    <w:multiLevelType w:val="hybridMultilevel"/>
    <w:tmpl w:val="AA82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83965"/>
    <w:multiLevelType w:val="hybridMultilevel"/>
    <w:tmpl w:val="6686A982"/>
    <w:lvl w:ilvl="0" w:tplc="7AE41C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A51C0C"/>
    <w:multiLevelType w:val="hybridMultilevel"/>
    <w:tmpl w:val="A1EA125E"/>
    <w:lvl w:ilvl="0" w:tplc="059C7B22">
      <w:start w:val="1"/>
      <w:numFmt w:val="lowerRoman"/>
      <w:lvlText w:val="(%1)"/>
      <w:lvlJc w:val="left"/>
      <w:pPr>
        <w:ind w:left="6120" w:hanging="720"/>
      </w:pPr>
      <w:rPr>
        <w:rFonts w:hint="default"/>
        <w:i w:val="0"/>
      </w:rPr>
    </w:lvl>
    <w:lvl w:ilvl="1" w:tplc="04090019">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4">
    <w:nsid w:val="1D865493"/>
    <w:multiLevelType w:val="multilevel"/>
    <w:tmpl w:val="A8E4B7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EE61360"/>
    <w:multiLevelType w:val="hybridMultilevel"/>
    <w:tmpl w:val="EA80F70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8A1DA3"/>
    <w:multiLevelType w:val="hybridMultilevel"/>
    <w:tmpl w:val="CAFEFD5E"/>
    <w:lvl w:ilvl="0" w:tplc="FD041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D67B71"/>
    <w:multiLevelType w:val="hybridMultilevel"/>
    <w:tmpl w:val="F782C8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EA0822"/>
    <w:multiLevelType w:val="hybridMultilevel"/>
    <w:tmpl w:val="6B481A34"/>
    <w:lvl w:ilvl="0" w:tplc="5BE0F3E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0592BC1"/>
    <w:multiLevelType w:val="hybridMultilevel"/>
    <w:tmpl w:val="7F345F5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09A750C"/>
    <w:multiLevelType w:val="hybridMultilevel"/>
    <w:tmpl w:val="AA088A54"/>
    <w:lvl w:ilvl="0" w:tplc="04090015">
      <w:start w:val="2"/>
      <w:numFmt w:val="upperLetter"/>
      <w:lvlText w:val="%1."/>
      <w:lvlJc w:val="left"/>
      <w:pPr>
        <w:tabs>
          <w:tab w:val="num" w:pos="360"/>
        </w:tabs>
        <w:ind w:left="360" w:hanging="360"/>
      </w:pPr>
      <w:rPr>
        <w:rFonts w:hint="default"/>
      </w:rPr>
    </w:lvl>
    <w:lvl w:ilvl="1" w:tplc="C1D0EF9A">
      <w:start w:val="1"/>
      <w:numFmt w:val="decimal"/>
      <w:lvlText w:val="%2."/>
      <w:lvlJc w:val="left"/>
      <w:pPr>
        <w:tabs>
          <w:tab w:val="num" w:pos="1440"/>
        </w:tabs>
        <w:ind w:left="1440" w:hanging="360"/>
      </w:pPr>
      <w:rPr>
        <w:rFonts w:hint="default"/>
      </w:rPr>
    </w:lvl>
    <w:lvl w:ilvl="2" w:tplc="FB4C42C4">
      <w:start w:val="2"/>
      <w:numFmt w:val="lowerRoman"/>
      <w:lvlText w:val="%3."/>
      <w:lvlJc w:val="left"/>
      <w:pPr>
        <w:tabs>
          <w:tab w:val="num" w:pos="2700"/>
        </w:tabs>
        <w:ind w:left="2700" w:hanging="720"/>
      </w:pPr>
      <w:rPr>
        <w:rFonts w:hint="default"/>
      </w:rPr>
    </w:lvl>
    <w:lvl w:ilvl="3" w:tplc="5136E49A">
      <w:start w:val="1"/>
      <w:numFmt w:val="lowerRoman"/>
      <w:lvlText w:val="%4."/>
      <w:lvlJc w:val="left"/>
      <w:pPr>
        <w:ind w:left="3150" w:hanging="720"/>
      </w:pPr>
      <w:rPr>
        <w:rFonts w:hint="default"/>
      </w:rPr>
    </w:lvl>
    <w:lvl w:ilvl="4" w:tplc="635C42B0">
      <w:start w:val="1"/>
      <w:numFmt w:val="lowerLetter"/>
      <w:lvlText w:val="%5."/>
      <w:lvlJc w:val="left"/>
      <w:pPr>
        <w:ind w:left="3960" w:hanging="72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2497780"/>
    <w:multiLevelType w:val="hybridMultilevel"/>
    <w:tmpl w:val="6A5CAE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283102"/>
    <w:multiLevelType w:val="hybridMultilevel"/>
    <w:tmpl w:val="BDF4D760"/>
    <w:lvl w:ilvl="0" w:tplc="89248B6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7D00A52"/>
    <w:multiLevelType w:val="hybridMultilevel"/>
    <w:tmpl w:val="202A701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7F654D6"/>
    <w:multiLevelType w:val="hybridMultilevel"/>
    <w:tmpl w:val="C57A645A"/>
    <w:lvl w:ilvl="0" w:tplc="D9F8BB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A75789A"/>
    <w:multiLevelType w:val="hybridMultilevel"/>
    <w:tmpl w:val="C4A4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AB0D94"/>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nsid w:val="2B3E1575"/>
    <w:multiLevelType w:val="hybridMultilevel"/>
    <w:tmpl w:val="E4644E9A"/>
    <w:lvl w:ilvl="0" w:tplc="77F680B8">
      <w:start w:val="1"/>
      <w:numFmt w:val="bullet"/>
      <w:lvlText w:val=""/>
      <w:lvlJc w:val="left"/>
      <w:pPr>
        <w:tabs>
          <w:tab w:val="num" w:pos="720"/>
        </w:tabs>
        <w:ind w:left="720" w:hanging="360"/>
      </w:pPr>
      <w:rPr>
        <w:rFonts w:ascii="Wingdings" w:hAnsi="Wingdings" w:hint="default"/>
        <w:sz w:val="24"/>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D140382"/>
    <w:multiLevelType w:val="hybridMultilevel"/>
    <w:tmpl w:val="2A6019AC"/>
    <w:lvl w:ilvl="0" w:tplc="272636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E32796D"/>
    <w:multiLevelType w:val="hybridMultilevel"/>
    <w:tmpl w:val="4DCCED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E941109"/>
    <w:multiLevelType w:val="hybridMultilevel"/>
    <w:tmpl w:val="892A7EAE"/>
    <w:lvl w:ilvl="0" w:tplc="04090015">
      <w:start w:val="1"/>
      <w:numFmt w:val="upp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6F598C"/>
    <w:multiLevelType w:val="hybridMultilevel"/>
    <w:tmpl w:val="92902DC8"/>
    <w:lvl w:ilvl="0" w:tplc="88C2EE12">
      <w:numFmt w:val="bullet"/>
      <w:lvlText w:val=""/>
      <w:lvlJc w:val="left"/>
      <w:pPr>
        <w:tabs>
          <w:tab w:val="num" w:pos="72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31B93D66"/>
    <w:multiLevelType w:val="hybridMultilevel"/>
    <w:tmpl w:val="8FBA5268"/>
    <w:lvl w:ilvl="0" w:tplc="9CBEC4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4C24035"/>
    <w:multiLevelType w:val="hybridMultilevel"/>
    <w:tmpl w:val="493E5996"/>
    <w:lvl w:ilvl="0" w:tplc="00AE63BE">
      <w:start w:val="1"/>
      <w:numFmt w:val="upperLetter"/>
      <w:lvlText w:val="%1."/>
      <w:lvlJc w:val="left"/>
      <w:pPr>
        <w:tabs>
          <w:tab w:val="num" w:pos="810"/>
        </w:tabs>
        <w:ind w:left="810" w:hanging="720"/>
      </w:pPr>
      <w:rPr>
        <w:rFonts w:hint="default"/>
      </w:rPr>
    </w:lvl>
    <w:lvl w:ilvl="1" w:tplc="E994695E">
      <w:start w:val="1"/>
      <w:numFmt w:val="decimal"/>
      <w:lvlText w:val="%2."/>
      <w:lvlJc w:val="left"/>
      <w:pPr>
        <w:tabs>
          <w:tab w:val="num" w:pos="1440"/>
        </w:tabs>
        <w:ind w:left="1440" w:hanging="360"/>
      </w:pPr>
      <w:rPr>
        <w:rFonts w:hint="default"/>
      </w:rPr>
    </w:lvl>
    <w:lvl w:ilvl="2" w:tplc="979E037C">
      <w:start w:val="1"/>
      <w:numFmt w:val="lowerLetter"/>
      <w:lvlText w:val="%3."/>
      <w:lvlJc w:val="left"/>
      <w:pPr>
        <w:tabs>
          <w:tab w:val="num" w:pos="2700"/>
        </w:tabs>
        <w:ind w:left="2700" w:hanging="720"/>
      </w:pPr>
      <w:rPr>
        <w:rFonts w:hint="default"/>
      </w:rPr>
    </w:lvl>
    <w:lvl w:ilvl="3" w:tplc="DA68440A">
      <w:start w:val="1"/>
      <w:numFmt w:val="lowerRoman"/>
      <w:lvlText w:val="%4."/>
      <w:lvlJc w:val="left"/>
      <w:pPr>
        <w:tabs>
          <w:tab w:val="num" w:pos="3240"/>
        </w:tabs>
        <w:ind w:left="3240" w:hanging="720"/>
      </w:pPr>
      <w:rPr>
        <w:rFonts w:hint="default"/>
      </w:rPr>
    </w:lvl>
    <w:lvl w:ilvl="4" w:tplc="88C2EE12">
      <w:numFmt w:val="bullet"/>
      <w:lvlText w:val=""/>
      <w:lvlJc w:val="left"/>
      <w:pPr>
        <w:tabs>
          <w:tab w:val="num" w:pos="2520"/>
        </w:tabs>
        <w:ind w:left="3960" w:hanging="720"/>
      </w:pPr>
      <w:rPr>
        <w:rFonts w:ascii="Wingdings" w:hAnsi="Wingding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4E1543B"/>
    <w:multiLevelType w:val="hybridMultilevel"/>
    <w:tmpl w:val="265E50A0"/>
    <w:lvl w:ilvl="0" w:tplc="6BD66E7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F0553B"/>
    <w:multiLevelType w:val="hybridMultilevel"/>
    <w:tmpl w:val="E10409B4"/>
    <w:lvl w:ilvl="0" w:tplc="17DCC6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03213C"/>
    <w:multiLevelType w:val="hybridMultilevel"/>
    <w:tmpl w:val="73749576"/>
    <w:lvl w:ilvl="0" w:tplc="2AFC595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9052CC6"/>
    <w:multiLevelType w:val="hybridMultilevel"/>
    <w:tmpl w:val="B204C6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4C91DD8"/>
    <w:multiLevelType w:val="hybridMultilevel"/>
    <w:tmpl w:val="934EC24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61B4D51"/>
    <w:multiLevelType w:val="hybridMultilevel"/>
    <w:tmpl w:val="DC7064B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82919B2"/>
    <w:multiLevelType w:val="hybridMultilevel"/>
    <w:tmpl w:val="6F28BA74"/>
    <w:lvl w:ilvl="0" w:tplc="1846BB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8604EC3"/>
    <w:multiLevelType w:val="hybridMultilevel"/>
    <w:tmpl w:val="176261E6"/>
    <w:lvl w:ilvl="0" w:tplc="4FC6BB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B082F5E"/>
    <w:multiLevelType w:val="hybridMultilevel"/>
    <w:tmpl w:val="C0BCA3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BAE19F7"/>
    <w:multiLevelType w:val="hybridMultilevel"/>
    <w:tmpl w:val="E4644E9A"/>
    <w:lvl w:ilvl="0" w:tplc="77F680B8">
      <w:start w:val="1"/>
      <w:numFmt w:val="bullet"/>
      <w:lvlText w:val=""/>
      <w:lvlJc w:val="left"/>
      <w:pPr>
        <w:tabs>
          <w:tab w:val="num" w:pos="720"/>
        </w:tabs>
        <w:ind w:left="720" w:hanging="360"/>
      </w:pPr>
      <w:rPr>
        <w:rFonts w:ascii="Wingdings" w:hAnsi="Wingdings" w:hint="default"/>
        <w:sz w:val="24"/>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C4D6241"/>
    <w:multiLevelType w:val="hybridMultilevel"/>
    <w:tmpl w:val="500412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C9F4603"/>
    <w:multiLevelType w:val="hybridMultilevel"/>
    <w:tmpl w:val="460EE5C8"/>
    <w:lvl w:ilvl="0" w:tplc="88C2EE12">
      <w:numFmt w:val="bullet"/>
      <w:lvlText w:val=""/>
      <w:lvlJc w:val="left"/>
      <w:pPr>
        <w:tabs>
          <w:tab w:val="num" w:pos="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F5A7B66"/>
    <w:multiLevelType w:val="hybridMultilevel"/>
    <w:tmpl w:val="C5BA1A0C"/>
    <w:lvl w:ilvl="0" w:tplc="3AAE9EF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00C1FEC"/>
    <w:multiLevelType w:val="hybridMultilevel"/>
    <w:tmpl w:val="2702056E"/>
    <w:lvl w:ilvl="0" w:tplc="C2BE7C4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0F75796"/>
    <w:multiLevelType w:val="hybridMultilevel"/>
    <w:tmpl w:val="B56A23E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nsid w:val="52111B68"/>
    <w:multiLevelType w:val="hybridMultilevel"/>
    <w:tmpl w:val="177C51C8"/>
    <w:lvl w:ilvl="0" w:tplc="77FED046">
      <w:start w:val="1"/>
      <w:numFmt w:val="lowerRoman"/>
      <w:lvlText w:val="%1."/>
      <w:lvlJc w:val="left"/>
      <w:pPr>
        <w:tabs>
          <w:tab w:val="num" w:pos="2880"/>
        </w:tabs>
        <w:ind w:left="2880" w:hanging="720"/>
      </w:pPr>
      <w:rPr>
        <w:rFonts w:hint="default"/>
      </w:rPr>
    </w:lvl>
    <w:lvl w:ilvl="1" w:tplc="6E3E9AB0">
      <w:start w:val="2"/>
      <w:numFmt w:val="lowerLetter"/>
      <w:lvlText w:val="%2."/>
      <w:lvlJc w:val="left"/>
      <w:pPr>
        <w:tabs>
          <w:tab w:val="num" w:pos="3600"/>
        </w:tabs>
        <w:ind w:left="3600" w:hanging="720"/>
      </w:pPr>
      <w:rPr>
        <w:rFonts w:hint="default"/>
      </w:rPr>
    </w:lvl>
    <w:lvl w:ilvl="2" w:tplc="2CECC0E2">
      <w:start w:val="1"/>
      <w:numFmt w:val="lowerRoman"/>
      <w:lvlText w:val="%3."/>
      <w:lvlJc w:val="left"/>
      <w:pPr>
        <w:ind w:left="4500" w:hanging="720"/>
      </w:pPr>
      <w:rPr>
        <w:rFonts w:hint="default"/>
      </w:rPr>
    </w:lvl>
    <w:lvl w:ilvl="3" w:tplc="C20261FA">
      <w:start w:val="1"/>
      <w:numFmt w:val="decimal"/>
      <w:lvlText w:val="%4."/>
      <w:lvlJc w:val="left"/>
      <w:pPr>
        <w:ind w:left="4680" w:hanging="360"/>
      </w:pPr>
      <w:rPr>
        <w:rFonts w:hint="default"/>
      </w:r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0">
    <w:nsid w:val="54367393"/>
    <w:multiLevelType w:val="hybridMultilevel"/>
    <w:tmpl w:val="7F3480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55E61539"/>
    <w:multiLevelType w:val="hybridMultilevel"/>
    <w:tmpl w:val="1730FC8E"/>
    <w:lvl w:ilvl="0" w:tplc="0EBA5EE0">
      <w:start w:val="3"/>
      <w:numFmt w:val="lowerRoman"/>
      <w:lvlText w:val="%1."/>
      <w:lvlJc w:val="left"/>
      <w:pPr>
        <w:tabs>
          <w:tab w:val="num" w:pos="2880"/>
        </w:tabs>
        <w:ind w:left="2880" w:hanging="720"/>
      </w:pPr>
      <w:rPr>
        <w:rFonts w:hint="default"/>
      </w:rPr>
    </w:lvl>
    <w:lvl w:ilvl="1" w:tplc="88C2EE12">
      <w:numFmt w:val="bullet"/>
      <w:lvlText w:val=""/>
      <w:lvlJc w:val="left"/>
      <w:pPr>
        <w:tabs>
          <w:tab w:val="num" w:pos="2160"/>
        </w:tabs>
        <w:ind w:left="3600" w:hanging="720"/>
      </w:pPr>
      <w:rPr>
        <w:rFonts w:ascii="Wingdings" w:hAnsi="Wingdings" w:hint="default"/>
      </w:rPr>
    </w:lvl>
    <w:lvl w:ilvl="2" w:tplc="9AE6E13E">
      <w:start w:val="2"/>
      <w:numFmt w:val="lowerLetter"/>
      <w:lvlText w:val="%3."/>
      <w:lvlJc w:val="left"/>
      <w:pPr>
        <w:tabs>
          <w:tab w:val="num" w:pos="4500"/>
        </w:tabs>
        <w:ind w:left="4500" w:hanging="72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2">
    <w:nsid w:val="55F308E8"/>
    <w:multiLevelType w:val="hybridMultilevel"/>
    <w:tmpl w:val="13E2279C"/>
    <w:lvl w:ilvl="0" w:tplc="3A6CAA3A">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3">
    <w:nsid w:val="561A6122"/>
    <w:multiLevelType w:val="hybridMultilevel"/>
    <w:tmpl w:val="E4644E9A"/>
    <w:lvl w:ilvl="0" w:tplc="77F680B8">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7B1759F"/>
    <w:multiLevelType w:val="hybridMultilevel"/>
    <w:tmpl w:val="5AE8F134"/>
    <w:lvl w:ilvl="0" w:tplc="88C2EE12">
      <w:numFmt w:val="bullet"/>
      <w:lvlText w:val=""/>
      <w:lvlJc w:val="left"/>
      <w:pPr>
        <w:tabs>
          <w:tab w:val="num" w:pos="2880"/>
        </w:tabs>
        <w:ind w:left="4320" w:hanging="72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55">
    <w:nsid w:val="592B14D3"/>
    <w:multiLevelType w:val="hybridMultilevel"/>
    <w:tmpl w:val="3476F3EC"/>
    <w:lvl w:ilvl="0" w:tplc="6208455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94B4FED"/>
    <w:multiLevelType w:val="hybridMultilevel"/>
    <w:tmpl w:val="DAB6264C"/>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A135CAF"/>
    <w:multiLevelType w:val="hybridMultilevel"/>
    <w:tmpl w:val="BAD4CEF2"/>
    <w:lvl w:ilvl="0" w:tplc="39BEC1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5BB9235C"/>
    <w:multiLevelType w:val="hybridMultilevel"/>
    <w:tmpl w:val="839A4EC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C102D08"/>
    <w:multiLevelType w:val="hybridMultilevel"/>
    <w:tmpl w:val="8FBA4CF2"/>
    <w:lvl w:ilvl="0" w:tplc="5BE0F3E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F784E98"/>
    <w:multiLevelType w:val="hybridMultilevel"/>
    <w:tmpl w:val="C78238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619853D8"/>
    <w:multiLevelType w:val="hybridMultilevel"/>
    <w:tmpl w:val="864EC50C"/>
    <w:lvl w:ilvl="0" w:tplc="B42CAAB2">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2EB1164"/>
    <w:multiLevelType w:val="hybridMultilevel"/>
    <w:tmpl w:val="AD32EB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3EB09E5"/>
    <w:multiLevelType w:val="hybridMultilevel"/>
    <w:tmpl w:val="4DE81538"/>
    <w:lvl w:ilvl="0" w:tplc="C8480F7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64B24001"/>
    <w:multiLevelType w:val="hybridMultilevel"/>
    <w:tmpl w:val="C07E1688"/>
    <w:lvl w:ilvl="0" w:tplc="B6FA05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5D56CC1"/>
    <w:multiLevelType w:val="hybridMultilevel"/>
    <w:tmpl w:val="2DBCF6D2"/>
    <w:lvl w:ilvl="0" w:tplc="88C2EE12">
      <w:numFmt w:val="bullet"/>
      <w:lvlText w:val=""/>
      <w:lvlJc w:val="left"/>
      <w:pPr>
        <w:tabs>
          <w:tab w:val="num" w:pos="2880"/>
        </w:tabs>
        <w:ind w:left="4320" w:hanging="720"/>
      </w:pPr>
      <w:rPr>
        <w:rFonts w:ascii="Wingdings" w:hAnsi="Wingdings" w:hint="default"/>
      </w:rPr>
    </w:lvl>
    <w:lvl w:ilvl="1" w:tplc="04090015">
      <w:start w:val="1"/>
      <w:numFmt w:val="upperLetter"/>
      <w:lvlText w:val="%2."/>
      <w:lvlJc w:val="left"/>
      <w:pPr>
        <w:tabs>
          <w:tab w:val="num" w:pos="2880"/>
        </w:tabs>
        <w:ind w:left="2880" w:hanging="360"/>
      </w:pPr>
    </w:lvl>
    <w:lvl w:ilvl="2" w:tplc="67CA50D6">
      <w:start w:val="3"/>
      <w:numFmt w:val="upperRoman"/>
      <w:lvlText w:val="%3."/>
      <w:lvlJc w:val="left"/>
      <w:pPr>
        <w:tabs>
          <w:tab w:val="num" w:pos="3960"/>
        </w:tabs>
        <w:ind w:left="3960" w:hanging="72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6">
    <w:nsid w:val="65FB1F8B"/>
    <w:multiLevelType w:val="hybridMultilevel"/>
    <w:tmpl w:val="87E6E426"/>
    <w:lvl w:ilvl="0" w:tplc="88C2EE12">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7">
    <w:nsid w:val="6B433989"/>
    <w:multiLevelType w:val="hybridMultilevel"/>
    <w:tmpl w:val="0FB4E86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BE467EE"/>
    <w:multiLevelType w:val="hybridMultilevel"/>
    <w:tmpl w:val="3BB63EA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C333E79"/>
    <w:multiLevelType w:val="hybridMultilevel"/>
    <w:tmpl w:val="BB064E7E"/>
    <w:lvl w:ilvl="0" w:tplc="88C2EE12">
      <w:numFmt w:val="bullet"/>
      <w:lvlText w:val=""/>
      <w:lvlJc w:val="left"/>
      <w:pPr>
        <w:tabs>
          <w:tab w:val="num" w:pos="2880"/>
        </w:tabs>
        <w:ind w:left="4320" w:hanging="72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70">
    <w:nsid w:val="6E620441"/>
    <w:multiLevelType w:val="hybridMultilevel"/>
    <w:tmpl w:val="AE48AC62"/>
    <w:lvl w:ilvl="0" w:tplc="F7DE8346">
      <w:start w:val="1"/>
      <w:numFmt w:val="lowerRoman"/>
      <w:lvlText w:val="%1."/>
      <w:lvlJc w:val="left"/>
      <w:pPr>
        <w:tabs>
          <w:tab w:val="num" w:pos="2880"/>
        </w:tabs>
        <w:ind w:left="2880" w:hanging="720"/>
      </w:pPr>
      <w:rPr>
        <w:rFonts w:hint="default"/>
      </w:rPr>
    </w:lvl>
    <w:lvl w:ilvl="1" w:tplc="B42CAAB2">
      <w:start w:val="1"/>
      <w:numFmt w:val="lowerLetter"/>
      <w:lvlText w:val="%2."/>
      <w:lvlJc w:val="left"/>
      <w:pPr>
        <w:tabs>
          <w:tab w:val="num" w:pos="3240"/>
        </w:tabs>
        <w:ind w:left="3240" w:hanging="360"/>
      </w:pPr>
      <w:rPr>
        <w:rFonts w:hint="default"/>
      </w:r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1">
    <w:nsid w:val="6F0860FA"/>
    <w:multiLevelType w:val="hybridMultilevel"/>
    <w:tmpl w:val="7FAC5DA8"/>
    <w:lvl w:ilvl="0" w:tplc="88C2EE12">
      <w:numFmt w:val="bullet"/>
      <w:lvlText w:val=""/>
      <w:lvlJc w:val="left"/>
      <w:pPr>
        <w:tabs>
          <w:tab w:val="num" w:pos="360"/>
        </w:tabs>
        <w:ind w:left="1800" w:hanging="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70373B5F"/>
    <w:multiLevelType w:val="hybridMultilevel"/>
    <w:tmpl w:val="C72088AC"/>
    <w:lvl w:ilvl="0" w:tplc="88C2EE12">
      <w:numFmt w:val="bullet"/>
      <w:lvlText w:val=""/>
      <w:lvlJc w:val="left"/>
      <w:pPr>
        <w:tabs>
          <w:tab w:val="num" w:pos="2880"/>
        </w:tabs>
        <w:ind w:left="4320" w:hanging="72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73">
    <w:nsid w:val="76F1599D"/>
    <w:multiLevelType w:val="hybridMultilevel"/>
    <w:tmpl w:val="3062A62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A207023"/>
    <w:multiLevelType w:val="hybridMultilevel"/>
    <w:tmpl w:val="17AA44F0"/>
    <w:lvl w:ilvl="0" w:tplc="2C7CE0E4">
      <w:start w:val="2"/>
      <w:numFmt w:val="lowerRoman"/>
      <w:lvlText w:val="%1."/>
      <w:lvlJc w:val="left"/>
      <w:pPr>
        <w:tabs>
          <w:tab w:val="num" w:pos="2880"/>
        </w:tabs>
        <w:ind w:left="2880" w:hanging="720"/>
      </w:pPr>
      <w:rPr>
        <w:rFonts w:hint="default"/>
      </w:rPr>
    </w:lvl>
    <w:lvl w:ilvl="1" w:tplc="04090019">
      <w:start w:val="1"/>
      <w:numFmt w:val="lowerLetter"/>
      <w:lvlText w:val="%2."/>
      <w:lvlJc w:val="left"/>
      <w:pPr>
        <w:tabs>
          <w:tab w:val="num" w:pos="2340"/>
        </w:tabs>
        <w:ind w:left="23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5">
    <w:nsid w:val="7A625892"/>
    <w:multiLevelType w:val="hybridMultilevel"/>
    <w:tmpl w:val="297001FE"/>
    <w:lvl w:ilvl="0" w:tplc="88C2EE12">
      <w:numFmt w:val="bullet"/>
      <w:lvlText w:val=""/>
      <w:lvlJc w:val="left"/>
      <w:pPr>
        <w:ind w:left="3651" w:hanging="360"/>
      </w:pPr>
      <w:rPr>
        <w:rFonts w:ascii="Wingdings" w:hAnsi="Wingdings" w:hint="default"/>
      </w:rPr>
    </w:lvl>
    <w:lvl w:ilvl="1" w:tplc="04090003" w:tentative="1">
      <w:start w:val="1"/>
      <w:numFmt w:val="bullet"/>
      <w:lvlText w:val="o"/>
      <w:lvlJc w:val="left"/>
      <w:pPr>
        <w:ind w:left="4371" w:hanging="360"/>
      </w:pPr>
      <w:rPr>
        <w:rFonts w:ascii="Courier New" w:hAnsi="Courier New" w:cs="Courier New" w:hint="default"/>
      </w:rPr>
    </w:lvl>
    <w:lvl w:ilvl="2" w:tplc="04090005" w:tentative="1">
      <w:start w:val="1"/>
      <w:numFmt w:val="bullet"/>
      <w:lvlText w:val=""/>
      <w:lvlJc w:val="left"/>
      <w:pPr>
        <w:ind w:left="5091" w:hanging="360"/>
      </w:pPr>
      <w:rPr>
        <w:rFonts w:ascii="Wingdings" w:hAnsi="Wingdings" w:hint="default"/>
      </w:rPr>
    </w:lvl>
    <w:lvl w:ilvl="3" w:tplc="04090001" w:tentative="1">
      <w:start w:val="1"/>
      <w:numFmt w:val="bullet"/>
      <w:lvlText w:val=""/>
      <w:lvlJc w:val="left"/>
      <w:pPr>
        <w:ind w:left="5811" w:hanging="360"/>
      </w:pPr>
      <w:rPr>
        <w:rFonts w:ascii="Symbol" w:hAnsi="Symbol" w:hint="default"/>
      </w:rPr>
    </w:lvl>
    <w:lvl w:ilvl="4" w:tplc="04090003" w:tentative="1">
      <w:start w:val="1"/>
      <w:numFmt w:val="bullet"/>
      <w:lvlText w:val="o"/>
      <w:lvlJc w:val="left"/>
      <w:pPr>
        <w:ind w:left="6531" w:hanging="360"/>
      </w:pPr>
      <w:rPr>
        <w:rFonts w:ascii="Courier New" w:hAnsi="Courier New" w:cs="Courier New" w:hint="default"/>
      </w:rPr>
    </w:lvl>
    <w:lvl w:ilvl="5" w:tplc="04090005" w:tentative="1">
      <w:start w:val="1"/>
      <w:numFmt w:val="bullet"/>
      <w:lvlText w:val=""/>
      <w:lvlJc w:val="left"/>
      <w:pPr>
        <w:ind w:left="7251" w:hanging="360"/>
      </w:pPr>
      <w:rPr>
        <w:rFonts w:ascii="Wingdings" w:hAnsi="Wingdings" w:hint="default"/>
      </w:rPr>
    </w:lvl>
    <w:lvl w:ilvl="6" w:tplc="04090001" w:tentative="1">
      <w:start w:val="1"/>
      <w:numFmt w:val="bullet"/>
      <w:lvlText w:val=""/>
      <w:lvlJc w:val="left"/>
      <w:pPr>
        <w:ind w:left="7971" w:hanging="360"/>
      </w:pPr>
      <w:rPr>
        <w:rFonts w:ascii="Symbol" w:hAnsi="Symbol" w:hint="default"/>
      </w:rPr>
    </w:lvl>
    <w:lvl w:ilvl="7" w:tplc="04090003" w:tentative="1">
      <w:start w:val="1"/>
      <w:numFmt w:val="bullet"/>
      <w:lvlText w:val="o"/>
      <w:lvlJc w:val="left"/>
      <w:pPr>
        <w:ind w:left="8691" w:hanging="360"/>
      </w:pPr>
      <w:rPr>
        <w:rFonts w:ascii="Courier New" w:hAnsi="Courier New" w:cs="Courier New" w:hint="default"/>
      </w:rPr>
    </w:lvl>
    <w:lvl w:ilvl="8" w:tplc="04090005" w:tentative="1">
      <w:start w:val="1"/>
      <w:numFmt w:val="bullet"/>
      <w:lvlText w:val=""/>
      <w:lvlJc w:val="left"/>
      <w:pPr>
        <w:ind w:left="9411" w:hanging="360"/>
      </w:pPr>
      <w:rPr>
        <w:rFonts w:ascii="Wingdings" w:hAnsi="Wingdings" w:hint="default"/>
      </w:rPr>
    </w:lvl>
  </w:abstractNum>
  <w:abstractNum w:abstractNumId="76">
    <w:nsid w:val="7D242CBB"/>
    <w:multiLevelType w:val="hybridMultilevel"/>
    <w:tmpl w:val="450AF38A"/>
    <w:lvl w:ilvl="0" w:tplc="FB604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F273FD6"/>
    <w:multiLevelType w:val="hybridMultilevel"/>
    <w:tmpl w:val="F398CB80"/>
    <w:lvl w:ilvl="0" w:tplc="96EEAB02">
      <w:numFmt w:val="bullet"/>
      <w:lvlText w:val=""/>
      <w:lvlJc w:val="left"/>
      <w:pPr>
        <w:tabs>
          <w:tab w:val="num" w:pos="3600"/>
        </w:tabs>
        <w:ind w:left="5040" w:hanging="720"/>
      </w:pPr>
      <w:rPr>
        <w:rFonts w:ascii="Wingdings" w:hAnsi="Wingdings" w:hint="default"/>
        <w:color w:val="000000"/>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num w:numId="1">
    <w:abstractNumId w:val="20"/>
  </w:num>
  <w:num w:numId="2">
    <w:abstractNumId w:val="33"/>
  </w:num>
  <w:num w:numId="3">
    <w:abstractNumId w:val="49"/>
  </w:num>
  <w:num w:numId="4">
    <w:abstractNumId w:val="70"/>
  </w:num>
  <w:num w:numId="5">
    <w:abstractNumId w:val="51"/>
  </w:num>
  <w:num w:numId="6">
    <w:abstractNumId w:val="77"/>
  </w:num>
  <w:num w:numId="7">
    <w:abstractNumId w:val="72"/>
  </w:num>
  <w:num w:numId="8">
    <w:abstractNumId w:val="54"/>
  </w:num>
  <w:num w:numId="9">
    <w:abstractNumId w:val="74"/>
  </w:num>
  <w:num w:numId="10">
    <w:abstractNumId w:val="26"/>
  </w:num>
  <w:num w:numId="11">
    <w:abstractNumId w:val="7"/>
  </w:num>
  <w:num w:numId="12">
    <w:abstractNumId w:val="38"/>
  </w:num>
  <w:num w:numId="13">
    <w:abstractNumId w:val="52"/>
  </w:num>
  <w:num w:numId="14">
    <w:abstractNumId w:val="71"/>
  </w:num>
  <w:num w:numId="15">
    <w:abstractNumId w:val="37"/>
  </w:num>
  <w:num w:numId="16">
    <w:abstractNumId w:val="3"/>
  </w:num>
  <w:num w:numId="17">
    <w:abstractNumId w:val="15"/>
  </w:num>
  <w:num w:numId="18">
    <w:abstractNumId w:val="48"/>
  </w:num>
  <w:num w:numId="19">
    <w:abstractNumId w:val="60"/>
  </w:num>
  <w:num w:numId="20">
    <w:abstractNumId w:val="18"/>
  </w:num>
  <w:num w:numId="21">
    <w:abstractNumId w:val="59"/>
  </w:num>
  <w:num w:numId="22">
    <w:abstractNumId w:val="21"/>
  </w:num>
  <w:num w:numId="23">
    <w:abstractNumId w:val="23"/>
  </w:num>
  <w:num w:numId="24">
    <w:abstractNumId w:val="39"/>
  </w:num>
  <w:num w:numId="25">
    <w:abstractNumId w:val="0"/>
  </w:num>
  <w:num w:numId="26">
    <w:abstractNumId w:val="73"/>
  </w:num>
  <w:num w:numId="27">
    <w:abstractNumId w:val="50"/>
  </w:num>
  <w:num w:numId="28">
    <w:abstractNumId w:val="53"/>
  </w:num>
  <w:num w:numId="29">
    <w:abstractNumId w:val="27"/>
  </w:num>
  <w:num w:numId="30">
    <w:abstractNumId w:val="43"/>
  </w:num>
  <w:num w:numId="31">
    <w:abstractNumId w:val="19"/>
  </w:num>
  <w:num w:numId="32">
    <w:abstractNumId w:val="1"/>
  </w:num>
  <w:num w:numId="33">
    <w:abstractNumId w:val="68"/>
  </w:num>
  <w:num w:numId="34">
    <w:abstractNumId w:val="67"/>
  </w:num>
  <w:num w:numId="35">
    <w:abstractNumId w:val="56"/>
  </w:num>
  <w:num w:numId="36">
    <w:abstractNumId w:val="42"/>
  </w:num>
  <w:num w:numId="37">
    <w:abstractNumId w:val="58"/>
  </w:num>
  <w:num w:numId="38">
    <w:abstractNumId w:val="45"/>
  </w:num>
  <w:num w:numId="39">
    <w:abstractNumId w:val="69"/>
  </w:num>
  <w:num w:numId="40">
    <w:abstractNumId w:val="65"/>
  </w:num>
  <w:num w:numId="41">
    <w:abstractNumId w:val="31"/>
  </w:num>
  <w:num w:numId="42">
    <w:abstractNumId w:val="6"/>
  </w:num>
  <w:num w:numId="43">
    <w:abstractNumId w:val="36"/>
  </w:num>
  <w:num w:numId="44">
    <w:abstractNumId w:val="32"/>
  </w:num>
  <w:num w:numId="45">
    <w:abstractNumId w:val="76"/>
  </w:num>
  <w:num w:numId="46">
    <w:abstractNumId w:val="66"/>
  </w:num>
  <w:num w:numId="47">
    <w:abstractNumId w:val="57"/>
  </w:num>
  <w:num w:numId="48">
    <w:abstractNumId w:val="63"/>
  </w:num>
  <w:num w:numId="49">
    <w:abstractNumId w:val="24"/>
  </w:num>
  <w:num w:numId="50">
    <w:abstractNumId w:val="40"/>
  </w:num>
  <w:num w:numId="51">
    <w:abstractNumId w:val="46"/>
  </w:num>
  <w:num w:numId="52">
    <w:abstractNumId w:val="10"/>
  </w:num>
  <w:num w:numId="53">
    <w:abstractNumId w:val="34"/>
  </w:num>
  <w:num w:numId="54">
    <w:abstractNumId w:val="9"/>
  </w:num>
  <w:num w:numId="55">
    <w:abstractNumId w:val="16"/>
  </w:num>
  <w:num w:numId="56">
    <w:abstractNumId w:val="30"/>
  </w:num>
  <w:num w:numId="57">
    <w:abstractNumId w:val="35"/>
  </w:num>
  <w:num w:numId="58">
    <w:abstractNumId w:val="17"/>
  </w:num>
  <w:num w:numId="59">
    <w:abstractNumId w:val="62"/>
  </w:num>
  <w:num w:numId="60">
    <w:abstractNumId w:val="75"/>
  </w:num>
  <w:num w:numId="61">
    <w:abstractNumId w:val="8"/>
  </w:num>
  <w:num w:numId="62">
    <w:abstractNumId w:val="47"/>
  </w:num>
  <w:num w:numId="63">
    <w:abstractNumId w:val="61"/>
  </w:num>
  <w:num w:numId="64">
    <w:abstractNumId w:val="12"/>
  </w:num>
  <w:num w:numId="65">
    <w:abstractNumId w:val="22"/>
  </w:num>
  <w:num w:numId="66">
    <w:abstractNumId w:val="5"/>
  </w:num>
  <w:num w:numId="67">
    <w:abstractNumId w:val="11"/>
  </w:num>
  <w:num w:numId="68">
    <w:abstractNumId w:val="29"/>
  </w:num>
  <w:num w:numId="69">
    <w:abstractNumId w:val="44"/>
  </w:num>
  <w:num w:numId="70">
    <w:abstractNumId w:val="64"/>
  </w:num>
  <w:num w:numId="71">
    <w:abstractNumId w:val="55"/>
  </w:num>
  <w:num w:numId="72">
    <w:abstractNumId w:val="41"/>
  </w:num>
  <w:num w:numId="73">
    <w:abstractNumId w:val="13"/>
  </w:num>
  <w:num w:numId="74">
    <w:abstractNumId w:val="2"/>
  </w:num>
  <w:num w:numId="75">
    <w:abstractNumId w:val="28"/>
  </w:num>
  <w:num w:numId="76">
    <w:abstractNumId w:val="4"/>
  </w:num>
  <w:num w:numId="77">
    <w:abstractNumId w:val="14"/>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689"/>
    <w:rsid w:val="000013A8"/>
    <w:rsid w:val="00002472"/>
    <w:rsid w:val="00007DB1"/>
    <w:rsid w:val="000100D1"/>
    <w:rsid w:val="000131E9"/>
    <w:rsid w:val="00013A1A"/>
    <w:rsid w:val="00016EF2"/>
    <w:rsid w:val="0001705C"/>
    <w:rsid w:val="000246B8"/>
    <w:rsid w:val="00025B07"/>
    <w:rsid w:val="00025E54"/>
    <w:rsid w:val="00025E85"/>
    <w:rsid w:val="00036C77"/>
    <w:rsid w:val="000371A7"/>
    <w:rsid w:val="000456C7"/>
    <w:rsid w:val="00047B0D"/>
    <w:rsid w:val="0005278E"/>
    <w:rsid w:val="000613B4"/>
    <w:rsid w:val="000621C4"/>
    <w:rsid w:val="00066015"/>
    <w:rsid w:val="000705A4"/>
    <w:rsid w:val="000809F0"/>
    <w:rsid w:val="00081D37"/>
    <w:rsid w:val="00085B49"/>
    <w:rsid w:val="0009404C"/>
    <w:rsid w:val="000A0223"/>
    <w:rsid w:val="000A76EC"/>
    <w:rsid w:val="000B0B42"/>
    <w:rsid w:val="000B2988"/>
    <w:rsid w:val="000B5891"/>
    <w:rsid w:val="000B69F3"/>
    <w:rsid w:val="000B7892"/>
    <w:rsid w:val="000C2FF2"/>
    <w:rsid w:val="000C32F0"/>
    <w:rsid w:val="000C3ABA"/>
    <w:rsid w:val="000C7DD2"/>
    <w:rsid w:val="000D1ACE"/>
    <w:rsid w:val="000D3731"/>
    <w:rsid w:val="000D5591"/>
    <w:rsid w:val="000D6991"/>
    <w:rsid w:val="000E33AB"/>
    <w:rsid w:val="000E4675"/>
    <w:rsid w:val="000E5E2E"/>
    <w:rsid w:val="000F5061"/>
    <w:rsid w:val="00104345"/>
    <w:rsid w:val="00111965"/>
    <w:rsid w:val="00114C3F"/>
    <w:rsid w:val="00126249"/>
    <w:rsid w:val="00133A27"/>
    <w:rsid w:val="00135EE5"/>
    <w:rsid w:val="00136D4F"/>
    <w:rsid w:val="0014527B"/>
    <w:rsid w:val="00164BD5"/>
    <w:rsid w:val="0017439C"/>
    <w:rsid w:val="001743AA"/>
    <w:rsid w:val="001819BB"/>
    <w:rsid w:val="00184370"/>
    <w:rsid w:val="00186DCA"/>
    <w:rsid w:val="00196C7A"/>
    <w:rsid w:val="001A24D2"/>
    <w:rsid w:val="001B4CB0"/>
    <w:rsid w:val="001D4B8C"/>
    <w:rsid w:val="001E0094"/>
    <w:rsid w:val="001E1E43"/>
    <w:rsid w:val="001E40BD"/>
    <w:rsid w:val="001E76AE"/>
    <w:rsid w:val="001F0E93"/>
    <w:rsid w:val="001F3BB2"/>
    <w:rsid w:val="001F5F4A"/>
    <w:rsid w:val="001F6023"/>
    <w:rsid w:val="001F643F"/>
    <w:rsid w:val="00201F4A"/>
    <w:rsid w:val="00207A23"/>
    <w:rsid w:val="002133AF"/>
    <w:rsid w:val="00216C46"/>
    <w:rsid w:val="002203B8"/>
    <w:rsid w:val="002228AF"/>
    <w:rsid w:val="00230385"/>
    <w:rsid w:val="00230A04"/>
    <w:rsid w:val="00242F68"/>
    <w:rsid w:val="00247C48"/>
    <w:rsid w:val="00257E65"/>
    <w:rsid w:val="002715D2"/>
    <w:rsid w:val="002745B4"/>
    <w:rsid w:val="00282CC3"/>
    <w:rsid w:val="00285EC4"/>
    <w:rsid w:val="00292091"/>
    <w:rsid w:val="00295226"/>
    <w:rsid w:val="002957AB"/>
    <w:rsid w:val="00296609"/>
    <w:rsid w:val="00297692"/>
    <w:rsid w:val="002B1CC5"/>
    <w:rsid w:val="002C03B1"/>
    <w:rsid w:val="002C0403"/>
    <w:rsid w:val="002C0BDE"/>
    <w:rsid w:val="002C16BB"/>
    <w:rsid w:val="002C39F5"/>
    <w:rsid w:val="002D193E"/>
    <w:rsid w:val="002D3117"/>
    <w:rsid w:val="002D3DFB"/>
    <w:rsid w:val="002F0B6F"/>
    <w:rsid w:val="002F52A0"/>
    <w:rsid w:val="002F5574"/>
    <w:rsid w:val="00301BBD"/>
    <w:rsid w:val="00302026"/>
    <w:rsid w:val="0030330A"/>
    <w:rsid w:val="00305113"/>
    <w:rsid w:val="00310B2E"/>
    <w:rsid w:val="003123AB"/>
    <w:rsid w:val="00313F0C"/>
    <w:rsid w:val="00314FE1"/>
    <w:rsid w:val="00315470"/>
    <w:rsid w:val="003161D3"/>
    <w:rsid w:val="003225A2"/>
    <w:rsid w:val="0032330A"/>
    <w:rsid w:val="00325024"/>
    <w:rsid w:val="003253B3"/>
    <w:rsid w:val="003275EA"/>
    <w:rsid w:val="00336679"/>
    <w:rsid w:val="003447DD"/>
    <w:rsid w:val="003505AF"/>
    <w:rsid w:val="00357CDA"/>
    <w:rsid w:val="00361FC5"/>
    <w:rsid w:val="00362B46"/>
    <w:rsid w:val="003643B0"/>
    <w:rsid w:val="0036730F"/>
    <w:rsid w:val="00373A75"/>
    <w:rsid w:val="00376BF6"/>
    <w:rsid w:val="0038278A"/>
    <w:rsid w:val="003868F8"/>
    <w:rsid w:val="003A05F4"/>
    <w:rsid w:val="003A66A7"/>
    <w:rsid w:val="003A70DD"/>
    <w:rsid w:val="003B2AD5"/>
    <w:rsid w:val="003B2ADA"/>
    <w:rsid w:val="003C1AB3"/>
    <w:rsid w:val="003C1E87"/>
    <w:rsid w:val="003C6A69"/>
    <w:rsid w:val="003C7497"/>
    <w:rsid w:val="003D18EE"/>
    <w:rsid w:val="003D26FF"/>
    <w:rsid w:val="003D6768"/>
    <w:rsid w:val="003D6EA8"/>
    <w:rsid w:val="003D7FFC"/>
    <w:rsid w:val="003E13C0"/>
    <w:rsid w:val="003E7A79"/>
    <w:rsid w:val="003E7EC3"/>
    <w:rsid w:val="003F2696"/>
    <w:rsid w:val="00402F47"/>
    <w:rsid w:val="00403347"/>
    <w:rsid w:val="004033BA"/>
    <w:rsid w:val="00403A96"/>
    <w:rsid w:val="00407152"/>
    <w:rsid w:val="00415524"/>
    <w:rsid w:val="00416C59"/>
    <w:rsid w:val="00422728"/>
    <w:rsid w:val="00427283"/>
    <w:rsid w:val="00427740"/>
    <w:rsid w:val="00427D00"/>
    <w:rsid w:val="00433141"/>
    <w:rsid w:val="0043541C"/>
    <w:rsid w:val="00442395"/>
    <w:rsid w:val="00447CF0"/>
    <w:rsid w:val="004501C1"/>
    <w:rsid w:val="004535EF"/>
    <w:rsid w:val="00457F38"/>
    <w:rsid w:val="004628BA"/>
    <w:rsid w:val="00466E37"/>
    <w:rsid w:val="00472278"/>
    <w:rsid w:val="00473789"/>
    <w:rsid w:val="00480D51"/>
    <w:rsid w:val="004813FC"/>
    <w:rsid w:val="00486BBD"/>
    <w:rsid w:val="00490530"/>
    <w:rsid w:val="00492296"/>
    <w:rsid w:val="00495306"/>
    <w:rsid w:val="00495565"/>
    <w:rsid w:val="004957B2"/>
    <w:rsid w:val="004A0398"/>
    <w:rsid w:val="004A7113"/>
    <w:rsid w:val="004B0AEC"/>
    <w:rsid w:val="004B5D20"/>
    <w:rsid w:val="004D22B6"/>
    <w:rsid w:val="004D30BD"/>
    <w:rsid w:val="004E2520"/>
    <w:rsid w:val="004E2926"/>
    <w:rsid w:val="004E7901"/>
    <w:rsid w:val="004F015D"/>
    <w:rsid w:val="004F4524"/>
    <w:rsid w:val="004F6A84"/>
    <w:rsid w:val="0050102B"/>
    <w:rsid w:val="0050357E"/>
    <w:rsid w:val="00513571"/>
    <w:rsid w:val="00517D37"/>
    <w:rsid w:val="00526F30"/>
    <w:rsid w:val="0053215F"/>
    <w:rsid w:val="0053544F"/>
    <w:rsid w:val="0054130E"/>
    <w:rsid w:val="00545C08"/>
    <w:rsid w:val="005544FC"/>
    <w:rsid w:val="00556442"/>
    <w:rsid w:val="00557253"/>
    <w:rsid w:val="00560BAD"/>
    <w:rsid w:val="005639AD"/>
    <w:rsid w:val="00565245"/>
    <w:rsid w:val="00585A2E"/>
    <w:rsid w:val="00592226"/>
    <w:rsid w:val="00596510"/>
    <w:rsid w:val="00596AD7"/>
    <w:rsid w:val="005A00DF"/>
    <w:rsid w:val="005A61CA"/>
    <w:rsid w:val="005A6FB8"/>
    <w:rsid w:val="005B357F"/>
    <w:rsid w:val="005B3E6C"/>
    <w:rsid w:val="005B7EBC"/>
    <w:rsid w:val="005C31A2"/>
    <w:rsid w:val="005C6C11"/>
    <w:rsid w:val="005D394C"/>
    <w:rsid w:val="005E4AC4"/>
    <w:rsid w:val="005E4B00"/>
    <w:rsid w:val="005E6219"/>
    <w:rsid w:val="005F1E7D"/>
    <w:rsid w:val="006042B9"/>
    <w:rsid w:val="00604357"/>
    <w:rsid w:val="00607B29"/>
    <w:rsid w:val="0061069B"/>
    <w:rsid w:val="006109FE"/>
    <w:rsid w:val="0061142F"/>
    <w:rsid w:val="0061162D"/>
    <w:rsid w:val="0061463E"/>
    <w:rsid w:val="006212D0"/>
    <w:rsid w:val="00631BC8"/>
    <w:rsid w:val="00635D06"/>
    <w:rsid w:val="00642251"/>
    <w:rsid w:val="00646466"/>
    <w:rsid w:val="006501FD"/>
    <w:rsid w:val="00651887"/>
    <w:rsid w:val="00651E27"/>
    <w:rsid w:val="00661053"/>
    <w:rsid w:val="00665B2C"/>
    <w:rsid w:val="00680710"/>
    <w:rsid w:val="00682F32"/>
    <w:rsid w:val="00684BCC"/>
    <w:rsid w:val="00684EC8"/>
    <w:rsid w:val="006852C5"/>
    <w:rsid w:val="00686ED4"/>
    <w:rsid w:val="00690E87"/>
    <w:rsid w:val="00695A7E"/>
    <w:rsid w:val="006966AA"/>
    <w:rsid w:val="006A05E3"/>
    <w:rsid w:val="006A1D8D"/>
    <w:rsid w:val="006A1E36"/>
    <w:rsid w:val="006A5189"/>
    <w:rsid w:val="006A588B"/>
    <w:rsid w:val="006A6B5F"/>
    <w:rsid w:val="006B3EE2"/>
    <w:rsid w:val="006C1D69"/>
    <w:rsid w:val="006C7304"/>
    <w:rsid w:val="006C7C37"/>
    <w:rsid w:val="006D0130"/>
    <w:rsid w:val="006D0F47"/>
    <w:rsid w:val="006D7E9E"/>
    <w:rsid w:val="006E063D"/>
    <w:rsid w:val="006E1D4A"/>
    <w:rsid w:val="006F357B"/>
    <w:rsid w:val="006F6335"/>
    <w:rsid w:val="00700A35"/>
    <w:rsid w:val="007042EB"/>
    <w:rsid w:val="00706D3A"/>
    <w:rsid w:val="00707EFD"/>
    <w:rsid w:val="007101F6"/>
    <w:rsid w:val="00713C18"/>
    <w:rsid w:val="00714608"/>
    <w:rsid w:val="00716333"/>
    <w:rsid w:val="00722973"/>
    <w:rsid w:val="00722D17"/>
    <w:rsid w:val="00722FF4"/>
    <w:rsid w:val="007256D8"/>
    <w:rsid w:val="007316B7"/>
    <w:rsid w:val="007319AF"/>
    <w:rsid w:val="00734042"/>
    <w:rsid w:val="00745683"/>
    <w:rsid w:val="00745B8B"/>
    <w:rsid w:val="0075161B"/>
    <w:rsid w:val="0076436B"/>
    <w:rsid w:val="007659CB"/>
    <w:rsid w:val="00765C0D"/>
    <w:rsid w:val="00765D83"/>
    <w:rsid w:val="0076615F"/>
    <w:rsid w:val="00770689"/>
    <w:rsid w:val="00771694"/>
    <w:rsid w:val="00773E03"/>
    <w:rsid w:val="007749A0"/>
    <w:rsid w:val="007800A9"/>
    <w:rsid w:val="00790786"/>
    <w:rsid w:val="0079285E"/>
    <w:rsid w:val="007A2C16"/>
    <w:rsid w:val="007A3D2F"/>
    <w:rsid w:val="007B39D1"/>
    <w:rsid w:val="007B466E"/>
    <w:rsid w:val="007B7F7B"/>
    <w:rsid w:val="007D01CC"/>
    <w:rsid w:val="007D1453"/>
    <w:rsid w:val="007D278D"/>
    <w:rsid w:val="007E072D"/>
    <w:rsid w:val="007E42E5"/>
    <w:rsid w:val="007F265A"/>
    <w:rsid w:val="007F3FFF"/>
    <w:rsid w:val="007F708A"/>
    <w:rsid w:val="00803AC8"/>
    <w:rsid w:val="00807890"/>
    <w:rsid w:val="0081189B"/>
    <w:rsid w:val="00816BE6"/>
    <w:rsid w:val="00821D04"/>
    <w:rsid w:val="008233BE"/>
    <w:rsid w:val="00827736"/>
    <w:rsid w:val="008421DF"/>
    <w:rsid w:val="00843143"/>
    <w:rsid w:val="00847541"/>
    <w:rsid w:val="008601FC"/>
    <w:rsid w:val="00861E15"/>
    <w:rsid w:val="008664A6"/>
    <w:rsid w:val="00870F2C"/>
    <w:rsid w:val="008744B4"/>
    <w:rsid w:val="00876189"/>
    <w:rsid w:val="008813CD"/>
    <w:rsid w:val="008822D1"/>
    <w:rsid w:val="00897DAC"/>
    <w:rsid w:val="008A7E05"/>
    <w:rsid w:val="008B2FD9"/>
    <w:rsid w:val="008C0AB0"/>
    <w:rsid w:val="008C2947"/>
    <w:rsid w:val="008C7A5F"/>
    <w:rsid w:val="008D62C3"/>
    <w:rsid w:val="008E36AB"/>
    <w:rsid w:val="008E3CD9"/>
    <w:rsid w:val="008E54AF"/>
    <w:rsid w:val="008F1308"/>
    <w:rsid w:val="008F181E"/>
    <w:rsid w:val="008F5B7C"/>
    <w:rsid w:val="00900261"/>
    <w:rsid w:val="009076D2"/>
    <w:rsid w:val="00910207"/>
    <w:rsid w:val="00913265"/>
    <w:rsid w:val="0091753A"/>
    <w:rsid w:val="0092403F"/>
    <w:rsid w:val="00926BC5"/>
    <w:rsid w:val="009309D5"/>
    <w:rsid w:val="009363B9"/>
    <w:rsid w:val="00937FCD"/>
    <w:rsid w:val="00941559"/>
    <w:rsid w:val="00943490"/>
    <w:rsid w:val="009434E2"/>
    <w:rsid w:val="00944E2C"/>
    <w:rsid w:val="0094575C"/>
    <w:rsid w:val="00950E4E"/>
    <w:rsid w:val="00955D2F"/>
    <w:rsid w:val="0095741A"/>
    <w:rsid w:val="00960E99"/>
    <w:rsid w:val="00970D78"/>
    <w:rsid w:val="0097369B"/>
    <w:rsid w:val="009739A5"/>
    <w:rsid w:val="00976EBF"/>
    <w:rsid w:val="00984766"/>
    <w:rsid w:val="0098515D"/>
    <w:rsid w:val="00994E02"/>
    <w:rsid w:val="009A12A4"/>
    <w:rsid w:val="009A41F4"/>
    <w:rsid w:val="009A4D54"/>
    <w:rsid w:val="009A63CF"/>
    <w:rsid w:val="009B269A"/>
    <w:rsid w:val="009B39F6"/>
    <w:rsid w:val="009B6283"/>
    <w:rsid w:val="009C0D7F"/>
    <w:rsid w:val="009C247E"/>
    <w:rsid w:val="009C41F0"/>
    <w:rsid w:val="009C546C"/>
    <w:rsid w:val="009D0483"/>
    <w:rsid w:val="009D18D8"/>
    <w:rsid w:val="009D741E"/>
    <w:rsid w:val="009D790B"/>
    <w:rsid w:val="009D7F87"/>
    <w:rsid w:val="009E1D19"/>
    <w:rsid w:val="009E34F6"/>
    <w:rsid w:val="009E446E"/>
    <w:rsid w:val="009E65BF"/>
    <w:rsid w:val="009E7B77"/>
    <w:rsid w:val="00A01122"/>
    <w:rsid w:val="00A06314"/>
    <w:rsid w:val="00A06720"/>
    <w:rsid w:val="00A10264"/>
    <w:rsid w:val="00A16A95"/>
    <w:rsid w:val="00A20282"/>
    <w:rsid w:val="00A204B3"/>
    <w:rsid w:val="00A23C01"/>
    <w:rsid w:val="00A2476C"/>
    <w:rsid w:val="00A27BA4"/>
    <w:rsid w:val="00A32393"/>
    <w:rsid w:val="00A41300"/>
    <w:rsid w:val="00A4455F"/>
    <w:rsid w:val="00A449CF"/>
    <w:rsid w:val="00A465FA"/>
    <w:rsid w:val="00A56A7A"/>
    <w:rsid w:val="00A61C1D"/>
    <w:rsid w:val="00A6475B"/>
    <w:rsid w:val="00A77913"/>
    <w:rsid w:val="00A83845"/>
    <w:rsid w:val="00A83B7F"/>
    <w:rsid w:val="00A85794"/>
    <w:rsid w:val="00A93B58"/>
    <w:rsid w:val="00A95CDB"/>
    <w:rsid w:val="00A9668C"/>
    <w:rsid w:val="00A97C83"/>
    <w:rsid w:val="00AA27A6"/>
    <w:rsid w:val="00AA3BFF"/>
    <w:rsid w:val="00AA48E5"/>
    <w:rsid w:val="00AA5E83"/>
    <w:rsid w:val="00AA76E4"/>
    <w:rsid w:val="00AB307B"/>
    <w:rsid w:val="00AB6AC3"/>
    <w:rsid w:val="00AC1DEE"/>
    <w:rsid w:val="00AC278D"/>
    <w:rsid w:val="00AC3257"/>
    <w:rsid w:val="00AC4A9F"/>
    <w:rsid w:val="00AC4D46"/>
    <w:rsid w:val="00AD5BC1"/>
    <w:rsid w:val="00AE546D"/>
    <w:rsid w:val="00AE69A9"/>
    <w:rsid w:val="00AF0C2A"/>
    <w:rsid w:val="00AF39CC"/>
    <w:rsid w:val="00AF4744"/>
    <w:rsid w:val="00AF6C7A"/>
    <w:rsid w:val="00AF7686"/>
    <w:rsid w:val="00B0058F"/>
    <w:rsid w:val="00B06E1F"/>
    <w:rsid w:val="00B10ADA"/>
    <w:rsid w:val="00B15960"/>
    <w:rsid w:val="00B16136"/>
    <w:rsid w:val="00B20434"/>
    <w:rsid w:val="00B216F1"/>
    <w:rsid w:val="00B223FF"/>
    <w:rsid w:val="00B248C3"/>
    <w:rsid w:val="00B30EE8"/>
    <w:rsid w:val="00B31185"/>
    <w:rsid w:val="00B34941"/>
    <w:rsid w:val="00B3582F"/>
    <w:rsid w:val="00B40B62"/>
    <w:rsid w:val="00B44D28"/>
    <w:rsid w:val="00B53736"/>
    <w:rsid w:val="00B569E8"/>
    <w:rsid w:val="00B600A5"/>
    <w:rsid w:val="00B74442"/>
    <w:rsid w:val="00B80C3A"/>
    <w:rsid w:val="00B84559"/>
    <w:rsid w:val="00B84F2E"/>
    <w:rsid w:val="00B8704C"/>
    <w:rsid w:val="00B87283"/>
    <w:rsid w:val="00B9439D"/>
    <w:rsid w:val="00B95AFA"/>
    <w:rsid w:val="00BA3724"/>
    <w:rsid w:val="00BA48B7"/>
    <w:rsid w:val="00BB2412"/>
    <w:rsid w:val="00BB5748"/>
    <w:rsid w:val="00BC4A47"/>
    <w:rsid w:val="00BC6818"/>
    <w:rsid w:val="00BD7858"/>
    <w:rsid w:val="00BE211B"/>
    <w:rsid w:val="00BE7043"/>
    <w:rsid w:val="00BE738C"/>
    <w:rsid w:val="00BE7D49"/>
    <w:rsid w:val="00BF16D0"/>
    <w:rsid w:val="00BF2022"/>
    <w:rsid w:val="00BF6398"/>
    <w:rsid w:val="00C15B3B"/>
    <w:rsid w:val="00C16DD3"/>
    <w:rsid w:val="00C3431B"/>
    <w:rsid w:val="00C350FB"/>
    <w:rsid w:val="00C37DDE"/>
    <w:rsid w:val="00C50DD1"/>
    <w:rsid w:val="00C55005"/>
    <w:rsid w:val="00C55CAE"/>
    <w:rsid w:val="00C660AB"/>
    <w:rsid w:val="00C66A7B"/>
    <w:rsid w:val="00C817D2"/>
    <w:rsid w:val="00C832AD"/>
    <w:rsid w:val="00C93B39"/>
    <w:rsid w:val="00C96CC5"/>
    <w:rsid w:val="00C973E2"/>
    <w:rsid w:val="00CA509E"/>
    <w:rsid w:val="00CA621C"/>
    <w:rsid w:val="00CA6323"/>
    <w:rsid w:val="00CA65C7"/>
    <w:rsid w:val="00CB34E9"/>
    <w:rsid w:val="00CB357D"/>
    <w:rsid w:val="00CB41A1"/>
    <w:rsid w:val="00CB5B96"/>
    <w:rsid w:val="00CC0BD9"/>
    <w:rsid w:val="00CC5AA6"/>
    <w:rsid w:val="00CC74CD"/>
    <w:rsid w:val="00CE1056"/>
    <w:rsid w:val="00CE3D16"/>
    <w:rsid w:val="00CE4C0B"/>
    <w:rsid w:val="00CE5DC0"/>
    <w:rsid w:val="00CF2054"/>
    <w:rsid w:val="00CF2B34"/>
    <w:rsid w:val="00D00E87"/>
    <w:rsid w:val="00D070DE"/>
    <w:rsid w:val="00D111F0"/>
    <w:rsid w:val="00D14A41"/>
    <w:rsid w:val="00D16EB4"/>
    <w:rsid w:val="00D17E75"/>
    <w:rsid w:val="00D32D68"/>
    <w:rsid w:val="00D4316B"/>
    <w:rsid w:val="00D5265F"/>
    <w:rsid w:val="00D54736"/>
    <w:rsid w:val="00D55BA6"/>
    <w:rsid w:val="00D62A97"/>
    <w:rsid w:val="00D65D9D"/>
    <w:rsid w:val="00D662E9"/>
    <w:rsid w:val="00D66F75"/>
    <w:rsid w:val="00D703C1"/>
    <w:rsid w:val="00D720BD"/>
    <w:rsid w:val="00D91AF9"/>
    <w:rsid w:val="00D958A5"/>
    <w:rsid w:val="00DA40B3"/>
    <w:rsid w:val="00DA45DB"/>
    <w:rsid w:val="00DA5A70"/>
    <w:rsid w:val="00DA7D1D"/>
    <w:rsid w:val="00DB124E"/>
    <w:rsid w:val="00DB6825"/>
    <w:rsid w:val="00DC27F9"/>
    <w:rsid w:val="00DD35FC"/>
    <w:rsid w:val="00DD5F42"/>
    <w:rsid w:val="00DD6001"/>
    <w:rsid w:val="00DE0214"/>
    <w:rsid w:val="00DE1592"/>
    <w:rsid w:val="00DE2363"/>
    <w:rsid w:val="00DE2A53"/>
    <w:rsid w:val="00DE5409"/>
    <w:rsid w:val="00DE5F5F"/>
    <w:rsid w:val="00DE6400"/>
    <w:rsid w:val="00DE6EB6"/>
    <w:rsid w:val="00DE729B"/>
    <w:rsid w:val="00DF088C"/>
    <w:rsid w:val="00DF0F27"/>
    <w:rsid w:val="00DF5C52"/>
    <w:rsid w:val="00DF6E0E"/>
    <w:rsid w:val="00E00626"/>
    <w:rsid w:val="00E06B0E"/>
    <w:rsid w:val="00E07867"/>
    <w:rsid w:val="00E07872"/>
    <w:rsid w:val="00E13122"/>
    <w:rsid w:val="00E16D58"/>
    <w:rsid w:val="00E17550"/>
    <w:rsid w:val="00E234F6"/>
    <w:rsid w:val="00E246AA"/>
    <w:rsid w:val="00E2502A"/>
    <w:rsid w:val="00E2513F"/>
    <w:rsid w:val="00E32BF4"/>
    <w:rsid w:val="00E34365"/>
    <w:rsid w:val="00E435F9"/>
    <w:rsid w:val="00E5225A"/>
    <w:rsid w:val="00E55D4A"/>
    <w:rsid w:val="00E600D2"/>
    <w:rsid w:val="00E603D9"/>
    <w:rsid w:val="00E64073"/>
    <w:rsid w:val="00E7772E"/>
    <w:rsid w:val="00E81529"/>
    <w:rsid w:val="00E91AF1"/>
    <w:rsid w:val="00E93BF1"/>
    <w:rsid w:val="00EA012D"/>
    <w:rsid w:val="00EA3AE6"/>
    <w:rsid w:val="00EA7037"/>
    <w:rsid w:val="00EA7787"/>
    <w:rsid w:val="00EB0FBF"/>
    <w:rsid w:val="00EB2EF5"/>
    <w:rsid w:val="00EB5A4C"/>
    <w:rsid w:val="00EB6359"/>
    <w:rsid w:val="00EC2CD8"/>
    <w:rsid w:val="00EC479A"/>
    <w:rsid w:val="00EC7CAB"/>
    <w:rsid w:val="00ED0551"/>
    <w:rsid w:val="00ED3328"/>
    <w:rsid w:val="00EE1D3B"/>
    <w:rsid w:val="00EE2BEF"/>
    <w:rsid w:val="00EE308A"/>
    <w:rsid w:val="00EE5728"/>
    <w:rsid w:val="00EF4851"/>
    <w:rsid w:val="00EF4895"/>
    <w:rsid w:val="00EF4B13"/>
    <w:rsid w:val="00F026BF"/>
    <w:rsid w:val="00F103B2"/>
    <w:rsid w:val="00F10408"/>
    <w:rsid w:val="00F126FF"/>
    <w:rsid w:val="00F12A83"/>
    <w:rsid w:val="00F14DDF"/>
    <w:rsid w:val="00F23DE6"/>
    <w:rsid w:val="00F42D26"/>
    <w:rsid w:val="00F459B4"/>
    <w:rsid w:val="00F46791"/>
    <w:rsid w:val="00F4693C"/>
    <w:rsid w:val="00F50B90"/>
    <w:rsid w:val="00F54ED1"/>
    <w:rsid w:val="00F57F3C"/>
    <w:rsid w:val="00F704F3"/>
    <w:rsid w:val="00F718B3"/>
    <w:rsid w:val="00F7329A"/>
    <w:rsid w:val="00F7496D"/>
    <w:rsid w:val="00F74A5A"/>
    <w:rsid w:val="00F80278"/>
    <w:rsid w:val="00F87363"/>
    <w:rsid w:val="00F93A27"/>
    <w:rsid w:val="00F9502C"/>
    <w:rsid w:val="00FB0248"/>
    <w:rsid w:val="00FB1747"/>
    <w:rsid w:val="00FC6144"/>
    <w:rsid w:val="00FD1C70"/>
    <w:rsid w:val="00FD78F6"/>
    <w:rsid w:val="00FE1704"/>
    <w:rsid w:val="00FE182A"/>
    <w:rsid w:val="00FE5B93"/>
    <w:rsid w:val="00FF3891"/>
    <w:rsid w:val="00FF7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626016"/>
  <w15:docId w15:val="{A34B3B5D-0327-45C1-BCC9-5BBDEC6A5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2A4"/>
    <w:rPr>
      <w:sz w:val="24"/>
    </w:rPr>
  </w:style>
  <w:style w:type="paragraph" w:styleId="Heading1">
    <w:name w:val="heading 1"/>
    <w:basedOn w:val="Normal"/>
    <w:next w:val="Normal"/>
    <w:qFormat/>
    <w:rsid w:val="009A12A4"/>
    <w:pPr>
      <w:keepNext/>
      <w:numPr>
        <w:numId w:val="10"/>
      </w:numPr>
      <w:jc w:val="right"/>
      <w:outlineLvl w:val="0"/>
    </w:pPr>
    <w:rPr>
      <w:sz w:val="120"/>
    </w:rPr>
  </w:style>
  <w:style w:type="paragraph" w:styleId="Heading2">
    <w:name w:val="heading 2"/>
    <w:basedOn w:val="Normal"/>
    <w:next w:val="Normal"/>
    <w:qFormat/>
    <w:rsid w:val="009A12A4"/>
    <w:pPr>
      <w:keepNext/>
      <w:numPr>
        <w:ilvl w:val="1"/>
        <w:numId w:val="10"/>
      </w:numPr>
      <w:jc w:val="center"/>
      <w:outlineLvl w:val="1"/>
    </w:pPr>
    <w:rPr>
      <w:sz w:val="60"/>
    </w:rPr>
  </w:style>
  <w:style w:type="paragraph" w:styleId="Heading3">
    <w:name w:val="heading 3"/>
    <w:basedOn w:val="Normal"/>
    <w:next w:val="Normal"/>
    <w:qFormat/>
    <w:rsid w:val="009A12A4"/>
    <w:pPr>
      <w:keepNext/>
      <w:numPr>
        <w:ilvl w:val="2"/>
        <w:numId w:val="10"/>
      </w:numPr>
      <w:jc w:val="center"/>
      <w:outlineLvl w:val="2"/>
    </w:pPr>
    <w:rPr>
      <w:i/>
      <w:iCs/>
      <w:sz w:val="60"/>
      <w14:shadow w14:blurRad="50800" w14:dist="38100" w14:dir="2700000" w14:sx="100000" w14:sy="100000" w14:kx="0" w14:ky="0" w14:algn="tl">
        <w14:srgbClr w14:val="000000">
          <w14:alpha w14:val="60000"/>
        </w14:srgbClr>
      </w14:shadow>
    </w:rPr>
  </w:style>
  <w:style w:type="paragraph" w:styleId="Heading4">
    <w:name w:val="heading 4"/>
    <w:basedOn w:val="Normal"/>
    <w:next w:val="Normal"/>
    <w:qFormat/>
    <w:rsid w:val="009A12A4"/>
    <w:pPr>
      <w:keepNext/>
      <w:numPr>
        <w:ilvl w:val="3"/>
        <w:numId w:val="10"/>
      </w:numPr>
      <w:jc w:val="center"/>
      <w:outlineLvl w:val="3"/>
    </w:pPr>
    <w:rPr>
      <w:sz w:val="32"/>
    </w:rPr>
  </w:style>
  <w:style w:type="paragraph" w:styleId="Heading5">
    <w:name w:val="heading 5"/>
    <w:basedOn w:val="Normal"/>
    <w:next w:val="Normal"/>
    <w:qFormat/>
    <w:rsid w:val="009A12A4"/>
    <w:pPr>
      <w:keepNext/>
      <w:numPr>
        <w:ilvl w:val="4"/>
        <w:numId w:val="10"/>
      </w:numPr>
      <w:jc w:val="center"/>
      <w:outlineLvl w:val="4"/>
    </w:pPr>
    <w:rPr>
      <w:b/>
      <w:bCs/>
      <w:i/>
      <w:iCs/>
      <w:sz w:val="32"/>
    </w:rPr>
  </w:style>
  <w:style w:type="paragraph" w:styleId="Heading6">
    <w:name w:val="heading 6"/>
    <w:basedOn w:val="Normal"/>
    <w:next w:val="Normal"/>
    <w:link w:val="Heading6Char"/>
    <w:qFormat/>
    <w:rsid w:val="009A12A4"/>
    <w:pPr>
      <w:keepNext/>
      <w:numPr>
        <w:ilvl w:val="5"/>
        <w:numId w:val="10"/>
      </w:numPr>
      <w:jc w:val="center"/>
      <w:outlineLvl w:val="5"/>
    </w:pPr>
    <w:rPr>
      <w:b/>
      <w:bCs/>
    </w:rPr>
  </w:style>
  <w:style w:type="paragraph" w:styleId="Heading7">
    <w:name w:val="heading 7"/>
    <w:basedOn w:val="Normal"/>
    <w:next w:val="Normal"/>
    <w:link w:val="Heading7Char"/>
    <w:qFormat/>
    <w:rsid w:val="009A12A4"/>
    <w:pPr>
      <w:numPr>
        <w:ilvl w:val="6"/>
        <w:numId w:val="10"/>
      </w:numPr>
      <w:spacing w:before="240" w:after="60"/>
      <w:outlineLvl w:val="6"/>
    </w:pPr>
    <w:rPr>
      <w:szCs w:val="24"/>
    </w:rPr>
  </w:style>
  <w:style w:type="paragraph" w:styleId="Heading8">
    <w:name w:val="heading 8"/>
    <w:basedOn w:val="Normal"/>
    <w:next w:val="Normal"/>
    <w:qFormat/>
    <w:rsid w:val="009A12A4"/>
    <w:pPr>
      <w:numPr>
        <w:ilvl w:val="7"/>
        <w:numId w:val="10"/>
      </w:numPr>
      <w:spacing w:before="240" w:after="60"/>
      <w:outlineLvl w:val="7"/>
    </w:pPr>
    <w:rPr>
      <w:i/>
      <w:iCs/>
      <w:szCs w:val="24"/>
    </w:rPr>
  </w:style>
  <w:style w:type="paragraph" w:styleId="Heading9">
    <w:name w:val="heading 9"/>
    <w:basedOn w:val="Normal"/>
    <w:next w:val="Normal"/>
    <w:qFormat/>
    <w:rsid w:val="009A12A4"/>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list">
    <w:name w:val="memlist"/>
    <w:basedOn w:val="Normal"/>
    <w:rsid w:val="009A12A4"/>
    <w:pPr>
      <w:keepNext/>
    </w:pPr>
    <w:rPr>
      <w:rFonts w:ascii="CG Times (W1)" w:hAnsi="CG Times (W1)"/>
    </w:rPr>
  </w:style>
  <w:style w:type="character" w:styleId="Hyperlink">
    <w:name w:val="Hyperlink"/>
    <w:uiPriority w:val="99"/>
    <w:rsid w:val="009A12A4"/>
    <w:rPr>
      <w:color w:val="0000FF"/>
      <w:u w:val="single"/>
    </w:rPr>
  </w:style>
  <w:style w:type="paragraph" w:styleId="BodyTextIndent">
    <w:name w:val="Body Text Indent"/>
    <w:basedOn w:val="Normal"/>
    <w:rsid w:val="009A12A4"/>
    <w:pPr>
      <w:ind w:left="360"/>
    </w:pPr>
  </w:style>
  <w:style w:type="paragraph" w:styleId="FootnoteText">
    <w:name w:val="footnote text"/>
    <w:basedOn w:val="Normal"/>
    <w:semiHidden/>
    <w:rsid w:val="009A12A4"/>
    <w:rPr>
      <w:sz w:val="20"/>
    </w:rPr>
  </w:style>
  <w:style w:type="character" w:styleId="FootnoteReference">
    <w:name w:val="footnote reference"/>
    <w:semiHidden/>
    <w:rsid w:val="009A12A4"/>
    <w:rPr>
      <w:vertAlign w:val="superscript"/>
    </w:rPr>
  </w:style>
  <w:style w:type="paragraph" w:styleId="NormalIndent">
    <w:name w:val="Normal Indent"/>
    <w:basedOn w:val="Normal"/>
    <w:rsid w:val="009A12A4"/>
    <w:pPr>
      <w:ind w:left="720"/>
    </w:pPr>
  </w:style>
  <w:style w:type="paragraph" w:styleId="BodyTextIndent2">
    <w:name w:val="Body Text Indent 2"/>
    <w:basedOn w:val="Normal"/>
    <w:rsid w:val="009A12A4"/>
    <w:pPr>
      <w:ind w:left="360"/>
    </w:pPr>
  </w:style>
  <w:style w:type="paragraph" w:styleId="BodyTextIndent3">
    <w:name w:val="Body Text Indent 3"/>
    <w:basedOn w:val="Normal"/>
    <w:rsid w:val="009A12A4"/>
    <w:pPr>
      <w:ind w:left="1440"/>
      <w:jc w:val="center"/>
    </w:pPr>
    <w:rPr>
      <w:i/>
      <w:iCs/>
    </w:rPr>
  </w:style>
  <w:style w:type="paragraph" w:styleId="BodyText">
    <w:name w:val="Body Text"/>
    <w:basedOn w:val="Normal"/>
    <w:rsid w:val="009A12A4"/>
    <w:rPr>
      <w:i/>
      <w:iCs/>
    </w:rPr>
  </w:style>
  <w:style w:type="paragraph" w:styleId="TOC2">
    <w:name w:val="toc 2"/>
    <w:basedOn w:val="Normal"/>
    <w:next w:val="Normal"/>
    <w:autoRedefine/>
    <w:uiPriority w:val="39"/>
    <w:rsid w:val="00944E2C"/>
    <w:pPr>
      <w:tabs>
        <w:tab w:val="left" w:pos="720"/>
        <w:tab w:val="right" w:leader="dot" w:pos="9360"/>
      </w:tabs>
      <w:ind w:left="240" w:right="-90"/>
    </w:pPr>
    <w:rPr>
      <w:noProof/>
      <w:color w:val="000000"/>
    </w:rPr>
  </w:style>
  <w:style w:type="paragraph" w:styleId="TOC1">
    <w:name w:val="toc 1"/>
    <w:basedOn w:val="Normal"/>
    <w:next w:val="Normal"/>
    <w:autoRedefine/>
    <w:uiPriority w:val="39"/>
    <w:rsid w:val="009E446E"/>
    <w:pPr>
      <w:tabs>
        <w:tab w:val="right" w:leader="dot" w:pos="9350"/>
      </w:tabs>
      <w:ind w:firstLine="180"/>
    </w:pPr>
    <w:rPr>
      <w:szCs w:val="24"/>
    </w:rPr>
  </w:style>
  <w:style w:type="paragraph" w:styleId="TOC3">
    <w:name w:val="toc 3"/>
    <w:basedOn w:val="Normal"/>
    <w:next w:val="Normal"/>
    <w:autoRedefine/>
    <w:semiHidden/>
    <w:rsid w:val="009A12A4"/>
    <w:pPr>
      <w:ind w:left="480"/>
    </w:pPr>
  </w:style>
  <w:style w:type="paragraph" w:styleId="TOC4">
    <w:name w:val="toc 4"/>
    <w:basedOn w:val="Normal"/>
    <w:next w:val="Normal"/>
    <w:autoRedefine/>
    <w:semiHidden/>
    <w:rsid w:val="009A12A4"/>
    <w:pPr>
      <w:ind w:left="720"/>
    </w:pPr>
  </w:style>
  <w:style w:type="paragraph" w:styleId="TOC5">
    <w:name w:val="toc 5"/>
    <w:basedOn w:val="Normal"/>
    <w:next w:val="Normal"/>
    <w:autoRedefine/>
    <w:semiHidden/>
    <w:rsid w:val="009A12A4"/>
    <w:pPr>
      <w:ind w:left="960"/>
    </w:pPr>
  </w:style>
  <w:style w:type="paragraph" w:styleId="TOC6">
    <w:name w:val="toc 6"/>
    <w:basedOn w:val="Normal"/>
    <w:next w:val="Normal"/>
    <w:autoRedefine/>
    <w:semiHidden/>
    <w:rsid w:val="009A12A4"/>
    <w:pPr>
      <w:ind w:left="1200"/>
    </w:pPr>
  </w:style>
  <w:style w:type="paragraph" w:styleId="TOC7">
    <w:name w:val="toc 7"/>
    <w:basedOn w:val="Normal"/>
    <w:next w:val="Normal"/>
    <w:autoRedefine/>
    <w:semiHidden/>
    <w:rsid w:val="009A12A4"/>
    <w:pPr>
      <w:ind w:left="1440"/>
    </w:pPr>
  </w:style>
  <w:style w:type="paragraph" w:styleId="TOC8">
    <w:name w:val="toc 8"/>
    <w:basedOn w:val="Normal"/>
    <w:next w:val="Normal"/>
    <w:autoRedefine/>
    <w:semiHidden/>
    <w:rsid w:val="009A12A4"/>
    <w:pPr>
      <w:ind w:left="1680"/>
    </w:pPr>
  </w:style>
  <w:style w:type="paragraph" w:styleId="TOC9">
    <w:name w:val="toc 9"/>
    <w:basedOn w:val="Normal"/>
    <w:next w:val="Normal"/>
    <w:autoRedefine/>
    <w:semiHidden/>
    <w:rsid w:val="009A12A4"/>
    <w:pPr>
      <w:ind w:left="1920"/>
    </w:pPr>
  </w:style>
  <w:style w:type="paragraph" w:styleId="Footer">
    <w:name w:val="footer"/>
    <w:basedOn w:val="Normal"/>
    <w:link w:val="FooterChar"/>
    <w:rsid w:val="009A12A4"/>
    <w:pPr>
      <w:tabs>
        <w:tab w:val="center" w:pos="4320"/>
        <w:tab w:val="right" w:pos="8640"/>
      </w:tabs>
    </w:pPr>
  </w:style>
  <w:style w:type="character" w:styleId="PageNumber">
    <w:name w:val="page number"/>
    <w:basedOn w:val="DefaultParagraphFont"/>
    <w:rsid w:val="009A12A4"/>
  </w:style>
  <w:style w:type="paragraph" w:styleId="Header">
    <w:name w:val="header"/>
    <w:basedOn w:val="Normal"/>
    <w:rsid w:val="009A12A4"/>
    <w:pPr>
      <w:tabs>
        <w:tab w:val="center" w:pos="4320"/>
        <w:tab w:val="right" w:pos="8640"/>
      </w:tabs>
    </w:pPr>
  </w:style>
  <w:style w:type="character" w:styleId="FollowedHyperlink">
    <w:name w:val="FollowedHyperlink"/>
    <w:rsid w:val="009A12A4"/>
    <w:rPr>
      <w:color w:val="800080"/>
      <w:u w:val="single"/>
    </w:rPr>
  </w:style>
  <w:style w:type="paragraph" w:styleId="BodyText2">
    <w:name w:val="Body Text 2"/>
    <w:basedOn w:val="Normal"/>
    <w:rsid w:val="009A12A4"/>
    <w:rPr>
      <w:rFonts w:ascii="CG Times" w:hAnsi="CG Times"/>
      <w:b/>
      <w:bCs/>
      <w:szCs w:val="28"/>
    </w:rPr>
  </w:style>
  <w:style w:type="paragraph" w:styleId="BodyText3">
    <w:name w:val="Body Text 3"/>
    <w:basedOn w:val="Normal"/>
    <w:rsid w:val="009A12A4"/>
    <w:pPr>
      <w:tabs>
        <w:tab w:val="left" w:pos="-360"/>
      </w:tabs>
    </w:pPr>
    <w:rPr>
      <w:rFonts w:ascii="CG Times" w:hAnsi="CG Times"/>
      <w:b/>
      <w:bCs/>
      <w:sz w:val="22"/>
      <w:szCs w:val="22"/>
    </w:rPr>
  </w:style>
  <w:style w:type="paragraph" w:customStyle="1" w:styleId="xl22">
    <w:name w:val="xl22"/>
    <w:basedOn w:val="Normal"/>
    <w:rsid w:val="009A12A4"/>
    <w:pPr>
      <w:spacing w:before="100" w:beforeAutospacing="1" w:after="100" w:afterAutospacing="1"/>
      <w:ind w:firstLineChars="600" w:firstLine="600"/>
    </w:pPr>
    <w:rPr>
      <w:szCs w:val="24"/>
    </w:rPr>
  </w:style>
  <w:style w:type="paragraph" w:styleId="BlockText">
    <w:name w:val="Block Text"/>
    <w:basedOn w:val="Normal"/>
    <w:rsid w:val="009A12A4"/>
    <w:pPr>
      <w:ind w:left="2880" w:right="720"/>
      <w:jc w:val="center"/>
    </w:pPr>
    <w:rPr>
      <w:i/>
      <w:iCs/>
      <w:sz w:val="20"/>
    </w:rPr>
  </w:style>
  <w:style w:type="paragraph" w:customStyle="1" w:styleId="a">
    <w:name w:val="_"/>
    <w:basedOn w:val="Normal"/>
    <w:rsid w:val="009A12A4"/>
    <w:pPr>
      <w:widowControl w:val="0"/>
      <w:ind w:left="720" w:hanging="720"/>
    </w:pPr>
    <w:rPr>
      <w:snapToGrid w:val="0"/>
    </w:rPr>
  </w:style>
  <w:style w:type="paragraph" w:styleId="Title">
    <w:name w:val="Title"/>
    <w:basedOn w:val="Normal"/>
    <w:qFormat/>
    <w:rsid w:val="009A12A4"/>
    <w:pPr>
      <w:jc w:val="center"/>
    </w:pPr>
    <w:rPr>
      <w:b/>
      <w:bCs/>
      <w:i/>
      <w:iCs/>
      <w:sz w:val="28"/>
      <w:u w:val="single"/>
    </w:rPr>
  </w:style>
  <w:style w:type="paragraph" w:customStyle="1" w:styleId="Style1">
    <w:name w:val="Style1"/>
    <w:basedOn w:val="Normal"/>
    <w:next w:val="Normal"/>
    <w:autoRedefine/>
    <w:rsid w:val="009A12A4"/>
    <w:pPr>
      <w:tabs>
        <w:tab w:val="left" w:leader="underscore" w:pos="1728"/>
        <w:tab w:val="left" w:leader="underscore" w:pos="4118"/>
        <w:tab w:val="left" w:leader="underscore" w:pos="11088"/>
      </w:tabs>
    </w:pPr>
    <w:rPr>
      <w:rFonts w:ascii="Arial" w:hAnsi="Arial" w:cs="Arial"/>
      <w:bCs/>
      <w:sz w:val="20"/>
    </w:rPr>
  </w:style>
  <w:style w:type="character" w:customStyle="1" w:styleId="documentbody">
    <w:name w:val="documentbody"/>
    <w:basedOn w:val="DefaultParagraphFont"/>
    <w:rsid w:val="007B466E"/>
  </w:style>
  <w:style w:type="paragraph" w:styleId="BalloonText">
    <w:name w:val="Balloon Text"/>
    <w:basedOn w:val="Normal"/>
    <w:semiHidden/>
    <w:rsid w:val="00DA40B3"/>
    <w:rPr>
      <w:rFonts w:ascii="Tahoma" w:hAnsi="Tahoma" w:cs="Tahoma"/>
      <w:sz w:val="16"/>
      <w:szCs w:val="16"/>
    </w:rPr>
  </w:style>
  <w:style w:type="paragraph" w:styleId="ListParagraph">
    <w:name w:val="List Paragraph"/>
    <w:basedOn w:val="Normal"/>
    <w:uiPriority w:val="34"/>
    <w:qFormat/>
    <w:rsid w:val="00AC4A9F"/>
    <w:pPr>
      <w:ind w:left="720"/>
    </w:pPr>
  </w:style>
  <w:style w:type="paragraph" w:styleId="NormalWeb">
    <w:name w:val="Normal (Web)"/>
    <w:basedOn w:val="Normal"/>
    <w:uiPriority w:val="99"/>
    <w:unhideWhenUsed/>
    <w:rsid w:val="00EA012D"/>
    <w:pPr>
      <w:spacing w:before="100" w:beforeAutospacing="1" w:after="100" w:afterAutospacing="1"/>
    </w:pPr>
    <w:rPr>
      <w:szCs w:val="24"/>
    </w:rPr>
  </w:style>
  <w:style w:type="character" w:styleId="Strong">
    <w:name w:val="Strong"/>
    <w:uiPriority w:val="22"/>
    <w:qFormat/>
    <w:rsid w:val="00B80C3A"/>
    <w:rPr>
      <w:b/>
      <w:bCs/>
    </w:rPr>
  </w:style>
  <w:style w:type="character" w:customStyle="1" w:styleId="Heading6Char">
    <w:name w:val="Heading 6 Char"/>
    <w:link w:val="Heading6"/>
    <w:rsid w:val="00013A1A"/>
    <w:rPr>
      <w:b/>
      <w:bCs/>
      <w:sz w:val="24"/>
    </w:rPr>
  </w:style>
  <w:style w:type="character" w:customStyle="1" w:styleId="Heading7Char">
    <w:name w:val="Heading 7 Char"/>
    <w:link w:val="Heading7"/>
    <w:rsid w:val="00013A1A"/>
    <w:rPr>
      <w:sz w:val="24"/>
      <w:szCs w:val="24"/>
    </w:rPr>
  </w:style>
  <w:style w:type="character" w:customStyle="1" w:styleId="FooterChar">
    <w:name w:val="Footer Char"/>
    <w:link w:val="Footer"/>
    <w:rsid w:val="00BB5748"/>
    <w:rPr>
      <w:sz w:val="24"/>
    </w:rPr>
  </w:style>
  <w:style w:type="character" w:styleId="CommentReference">
    <w:name w:val="annotation reference"/>
    <w:rsid w:val="00646466"/>
    <w:rPr>
      <w:sz w:val="16"/>
      <w:szCs w:val="16"/>
    </w:rPr>
  </w:style>
  <w:style w:type="paragraph" w:styleId="CommentText">
    <w:name w:val="annotation text"/>
    <w:basedOn w:val="Normal"/>
    <w:link w:val="CommentTextChar"/>
    <w:rsid w:val="00646466"/>
    <w:rPr>
      <w:sz w:val="20"/>
    </w:rPr>
  </w:style>
  <w:style w:type="character" w:customStyle="1" w:styleId="CommentTextChar">
    <w:name w:val="Comment Text Char"/>
    <w:basedOn w:val="DefaultParagraphFont"/>
    <w:link w:val="CommentText"/>
    <w:rsid w:val="00646466"/>
  </w:style>
  <w:style w:type="paragraph" w:styleId="CommentSubject">
    <w:name w:val="annotation subject"/>
    <w:basedOn w:val="CommentText"/>
    <w:next w:val="CommentText"/>
    <w:link w:val="CommentSubjectChar"/>
    <w:rsid w:val="00646466"/>
    <w:rPr>
      <w:b/>
      <w:bCs/>
    </w:rPr>
  </w:style>
  <w:style w:type="character" w:customStyle="1" w:styleId="CommentSubjectChar">
    <w:name w:val="Comment Subject Char"/>
    <w:link w:val="CommentSubject"/>
    <w:rsid w:val="00646466"/>
    <w:rPr>
      <w:b/>
      <w:bCs/>
    </w:rPr>
  </w:style>
  <w:style w:type="paragraph" w:styleId="DocumentMap">
    <w:name w:val="Document Map"/>
    <w:basedOn w:val="Normal"/>
    <w:link w:val="DocumentMapChar"/>
    <w:rsid w:val="003253B3"/>
    <w:rPr>
      <w:rFonts w:ascii="Tahoma" w:hAnsi="Tahoma" w:cs="Tahoma"/>
      <w:sz w:val="16"/>
      <w:szCs w:val="16"/>
    </w:rPr>
  </w:style>
  <w:style w:type="character" w:customStyle="1" w:styleId="DocumentMapChar">
    <w:name w:val="Document Map Char"/>
    <w:link w:val="DocumentMap"/>
    <w:rsid w:val="003253B3"/>
    <w:rPr>
      <w:rFonts w:ascii="Tahoma" w:hAnsi="Tahoma" w:cs="Tahoma"/>
      <w:sz w:val="16"/>
      <w:szCs w:val="16"/>
    </w:rPr>
  </w:style>
  <w:style w:type="paragraph" w:customStyle="1" w:styleId="Default">
    <w:name w:val="Default"/>
    <w:rsid w:val="00EB5A4C"/>
    <w:pPr>
      <w:autoSpaceDE w:val="0"/>
      <w:autoSpaceDN w:val="0"/>
      <w:adjustRightInd w:val="0"/>
    </w:pPr>
    <w:rPr>
      <w:rFonts w:ascii="Book Antiqua" w:eastAsia="Calibri" w:hAnsi="Book Antiqua" w:cs="Book Antiqua"/>
      <w:color w:val="000000"/>
      <w:sz w:val="24"/>
      <w:szCs w:val="24"/>
    </w:rPr>
  </w:style>
  <w:style w:type="paragraph" w:styleId="Revision">
    <w:name w:val="Revision"/>
    <w:hidden/>
    <w:uiPriority w:val="71"/>
    <w:rsid w:val="00821D04"/>
    <w:rPr>
      <w:sz w:val="24"/>
    </w:rPr>
  </w:style>
  <w:style w:type="table" w:styleId="TableGrid">
    <w:name w:val="Table Grid"/>
    <w:basedOn w:val="TableNormal"/>
    <w:uiPriority w:val="59"/>
    <w:rsid w:val="00402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tchln">
    <w:name w:val="catchln"/>
    <w:basedOn w:val="DefaultParagraphFont"/>
    <w:rsid w:val="00A41300"/>
    <w:rPr>
      <w:b/>
      <w:bCs/>
      <w:color w:val="8B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7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t.gov/opm/JJYDprograms" TargetMode="External"/><Relationship Id="rId18" Type="http://schemas.openxmlformats.org/officeDocument/2006/relationships/hyperlink" Target="http://missingkids.com" TargetMode="External"/><Relationship Id="rId26" Type="http://schemas.openxmlformats.org/officeDocument/2006/relationships/hyperlink" Target="http://www.missingkids.com" TargetMode="External"/><Relationship Id="rId39" Type="http://schemas.openxmlformats.org/officeDocument/2006/relationships/hyperlink" Target="https://www.ncdps.gov/Index2.cfm?a=000003,002476,002689" TargetMode="External"/><Relationship Id="rId21" Type="http://schemas.openxmlformats.org/officeDocument/2006/relationships/hyperlink" Target="http://www.jud.ct.gov/webforms/forms/jm192.pdf" TargetMode="External"/><Relationship Id="rId34" Type="http://schemas.openxmlformats.org/officeDocument/2006/relationships/hyperlink" Target="http://www.ct.gov/dph/cwp/view.asp?a=3132&amp;q=388104" TargetMode="External"/><Relationship Id="rId42" Type="http://schemas.openxmlformats.org/officeDocument/2006/relationships/hyperlink" Target="http://www.securitymagazine.com/education" TargetMode="External"/><Relationship Id="rId47" Type="http://schemas.openxmlformats.org/officeDocument/2006/relationships/image" Target="media/image6.emf"/><Relationship Id="rId50" Type="http://schemas.openxmlformats.org/officeDocument/2006/relationships/oleObject" Target="embeddings/oleObject5.bin"/><Relationship Id="rId55" Type="http://schemas.openxmlformats.org/officeDocument/2006/relationships/image" Target="media/image10.emf"/><Relationship Id="rId63" Type="http://schemas.openxmlformats.org/officeDocument/2006/relationships/image" Target="media/image14.emf"/><Relationship Id="rId68" Type="http://schemas.openxmlformats.org/officeDocument/2006/relationships/oleObject" Target="embeddings/oleObject14.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www.ct.gov/post" TargetMode="External"/><Relationship Id="rId29" Type="http://schemas.openxmlformats.org/officeDocument/2006/relationships/hyperlink" Target="mailto:dcp.liquorcontrol@ct.gov" TargetMode="External"/><Relationship Id="rId11" Type="http://schemas.openxmlformats.org/officeDocument/2006/relationships/footer" Target="footer2.xml"/><Relationship Id="rId24" Type="http://schemas.openxmlformats.org/officeDocument/2006/relationships/hyperlink" Target="http://www.ct.gov/dcf/cwp/view.asp?a=4182&amp;Q=491744&amp;dcfNav=%7C" TargetMode="External"/><Relationship Id="rId32" Type="http://schemas.openxmlformats.org/officeDocument/2006/relationships/hyperlink" Target="http://www.jud.ct.gov/directory/JudDir.pdf" TargetMode="External"/><Relationship Id="rId37" Type="http://schemas.openxmlformats.org/officeDocument/2006/relationships/hyperlink" Target="http://www.ct.gov/opm/lib/opm/cjppd/cjjjyd/jjydpublications/childyouthoutcomehandbook2005.pdf" TargetMode="External"/><Relationship Id="rId40" Type="http://schemas.openxmlformats.org/officeDocument/2006/relationships/hyperlink" Target="http://www.nasro.org"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hyperlink" Target="http://pbronline.org/connecticut.php" TargetMode="External"/><Relationship Id="rId23" Type="http://schemas.openxmlformats.org/officeDocument/2006/relationships/hyperlink" Target="http://www.ct.gov/dcf/lib/dcf/policy/forms/dcf-136_newest_72814.pdf" TargetMode="External"/><Relationship Id="rId28" Type="http://schemas.openxmlformats.org/officeDocument/2006/relationships/hyperlink" Target="http://www.francarino.com" TargetMode="External"/><Relationship Id="rId36" Type="http://schemas.openxmlformats.org/officeDocument/2006/relationships/hyperlink" Target="http://www.fas.org/search.html" TargetMode="External"/><Relationship Id="rId49" Type="http://schemas.openxmlformats.org/officeDocument/2006/relationships/image" Target="media/image7.emf"/><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hyperlink" Target="http://www.juvenilecompact.org/Portals/5/library/rules/ICJ%20Rules_Final.pdf" TargetMode="External"/><Relationship Id="rId31" Type="http://schemas.openxmlformats.org/officeDocument/2006/relationships/hyperlink" Target="http://www.preventionworksct.org/welcome.html" TargetMode="Externa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15.emf"/><Relationship Id="rId73"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jud2.ct.gov/webforms/forms/jm190.pdf" TargetMode="External"/><Relationship Id="rId22" Type="http://schemas.openxmlformats.org/officeDocument/2006/relationships/hyperlink" Target="http://www.jud.ct.gov/webforms/forms/jm193.pdf" TargetMode="External"/><Relationship Id="rId27" Type="http://schemas.openxmlformats.org/officeDocument/2006/relationships/hyperlink" Target="http://www.ct.gov/post/lib/post/pdf_documents/dps-0081-c_amber-silver_alert_pdf_file.pdf" TargetMode="External"/><Relationship Id="rId30" Type="http://schemas.openxmlformats.org/officeDocument/2006/relationships/hyperlink" Target="http://www.ct.gov/dcp/cwp/view.asp?a=4308&amp;q=507940" TargetMode="External"/><Relationship Id="rId35" Type="http://schemas.openxmlformats.org/officeDocument/2006/relationships/hyperlink" Target="https://www.fas.org/sgp/crs/misc/R43126.pdf" TargetMode="External"/><Relationship Id="rId43" Type="http://schemas.openxmlformats.org/officeDocument/2006/relationships/image" Target="media/image4.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17.em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8.emf"/><Relationship Id="rId72"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jud.ct.gov/webforms/forms/jm120.pdf" TargetMode="External"/><Relationship Id="rId25" Type="http://schemas.openxmlformats.org/officeDocument/2006/relationships/hyperlink" Target="http://www.ct.gov/oca/site/default.asp" TargetMode="External"/><Relationship Id="rId33" Type="http://schemas.openxmlformats.org/officeDocument/2006/relationships/image" Target="media/image3.jpeg"/><Relationship Id="rId38" Type="http://schemas.openxmlformats.org/officeDocument/2006/relationships/hyperlink" Target="https://nasro.org/" TargetMode="External"/><Relationship Id="rId46" Type="http://schemas.openxmlformats.org/officeDocument/2006/relationships/oleObject" Target="embeddings/oleObject3.bin"/><Relationship Id="rId59" Type="http://schemas.openxmlformats.org/officeDocument/2006/relationships/image" Target="media/image12.emf"/><Relationship Id="rId67" Type="http://schemas.openxmlformats.org/officeDocument/2006/relationships/image" Target="media/image16.emf"/><Relationship Id="rId20" Type="http://schemas.openxmlformats.org/officeDocument/2006/relationships/hyperlink" Target="http://www.juvenilecompact.org/Portals/5/Library/contacts.pdf" TargetMode="External"/><Relationship Id="rId41" Type="http://schemas.openxmlformats.org/officeDocument/2006/relationships/hyperlink" Target="http://www.ncpc.org/topics" TargetMode="External"/><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image" Target="media/image18.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5A853-45FC-42F2-ADF7-7AD7AC11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38084</Words>
  <Characters>217079</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Children, Youth and the Police 2002 Manual</vt:lpstr>
    </vt:vector>
  </TitlesOfParts>
  <Company>Hewlett-Packard</Company>
  <LinksUpToDate>false</LinksUpToDate>
  <CharactersWithSpaces>254654</CharactersWithSpaces>
  <SharedDoc>false</SharedDoc>
  <HLinks>
    <vt:vector size="654" baseType="variant">
      <vt:variant>
        <vt:i4>262168</vt:i4>
      </vt:variant>
      <vt:variant>
        <vt:i4>507</vt:i4>
      </vt:variant>
      <vt:variant>
        <vt:i4>0</vt:i4>
      </vt:variant>
      <vt:variant>
        <vt:i4>5</vt:i4>
      </vt:variant>
      <vt:variant>
        <vt:lpwstr>http://www.safe-learning.com</vt:lpwstr>
      </vt:variant>
      <vt:variant>
        <vt:lpwstr/>
      </vt:variant>
      <vt:variant>
        <vt:i4>5308452</vt:i4>
      </vt:variant>
      <vt:variant>
        <vt:i4>504</vt:i4>
      </vt:variant>
      <vt:variant>
        <vt:i4>0</vt:i4>
      </vt:variant>
      <vt:variant>
        <vt:i4>5</vt:i4>
      </vt:variant>
      <vt:variant>
        <vt:lpwstr>http://www.securitymagazine.com/education</vt:lpwstr>
      </vt:variant>
      <vt:variant>
        <vt:lpwstr/>
      </vt:variant>
      <vt:variant>
        <vt:i4>2424871</vt:i4>
      </vt:variant>
      <vt:variant>
        <vt:i4>501</vt:i4>
      </vt:variant>
      <vt:variant>
        <vt:i4>0</vt:i4>
      </vt:variant>
      <vt:variant>
        <vt:i4>5</vt:i4>
      </vt:variant>
      <vt:variant>
        <vt:lpwstr>http://www.ncasro.org/</vt:lpwstr>
      </vt:variant>
      <vt:variant>
        <vt:lpwstr/>
      </vt:variant>
      <vt:variant>
        <vt:i4>3342399</vt:i4>
      </vt:variant>
      <vt:variant>
        <vt:i4>498</vt:i4>
      </vt:variant>
      <vt:variant>
        <vt:i4>0</vt:i4>
      </vt:variant>
      <vt:variant>
        <vt:i4>5</vt:i4>
      </vt:variant>
      <vt:variant>
        <vt:lpwstr>http://www.ncpc.org/topics</vt:lpwstr>
      </vt:variant>
      <vt:variant>
        <vt:lpwstr/>
      </vt:variant>
      <vt:variant>
        <vt:i4>5308447</vt:i4>
      </vt:variant>
      <vt:variant>
        <vt:i4>495</vt:i4>
      </vt:variant>
      <vt:variant>
        <vt:i4>0</vt:i4>
      </vt:variant>
      <vt:variant>
        <vt:i4>5</vt:i4>
      </vt:variant>
      <vt:variant>
        <vt:lpwstr>http://www.nasro.org</vt:lpwstr>
      </vt:variant>
      <vt:variant>
        <vt:lpwstr/>
      </vt:variant>
      <vt:variant>
        <vt:i4>8192071</vt:i4>
      </vt:variant>
      <vt:variant>
        <vt:i4>492</vt:i4>
      </vt:variant>
      <vt:variant>
        <vt:i4>0</vt:i4>
      </vt:variant>
      <vt:variant>
        <vt:i4>5</vt:i4>
      </vt:variant>
      <vt:variant>
        <vt:lpwstr>http://www.juvjus.state.nc.us/cpsv/</vt:lpwstr>
      </vt:variant>
      <vt:variant>
        <vt:lpwstr/>
      </vt:variant>
      <vt:variant>
        <vt:i4>393333</vt:i4>
      </vt:variant>
      <vt:variant>
        <vt:i4>489</vt:i4>
      </vt:variant>
      <vt:variant>
        <vt:i4>0</vt:i4>
      </vt:variant>
      <vt:variant>
        <vt:i4>5</vt:i4>
      </vt:variant>
      <vt:variant>
        <vt:lpwstr>http://www.ct.gov/opm/lib/opm/cjppd/cjjjyd/jjydpublications/www.nasro.org</vt:lpwstr>
      </vt:variant>
      <vt:variant>
        <vt:lpwstr/>
      </vt:variant>
      <vt:variant>
        <vt:i4>2293835</vt:i4>
      </vt:variant>
      <vt:variant>
        <vt:i4>486</vt:i4>
      </vt:variant>
      <vt:variant>
        <vt:i4>0</vt:i4>
      </vt:variant>
      <vt:variant>
        <vt:i4>5</vt:i4>
      </vt:variant>
      <vt:variant>
        <vt:lpwstr>http://www.ncdjjdp.org/cpsv/sro/job_description.html</vt:lpwstr>
      </vt:variant>
      <vt:variant>
        <vt:lpwstr/>
      </vt:variant>
      <vt:variant>
        <vt:i4>6750302</vt:i4>
      </vt:variant>
      <vt:variant>
        <vt:i4>483</vt:i4>
      </vt:variant>
      <vt:variant>
        <vt:i4>0</vt:i4>
      </vt:variant>
      <vt:variant>
        <vt:i4>5</vt:i4>
      </vt:variant>
      <vt:variant>
        <vt:lpwstr>http://www.cpsv.org</vt:lpwstr>
      </vt:variant>
      <vt:variant>
        <vt:lpwstr/>
      </vt:variant>
      <vt:variant>
        <vt:i4>6881327</vt:i4>
      </vt:variant>
      <vt:variant>
        <vt:i4>480</vt:i4>
      </vt:variant>
      <vt:variant>
        <vt:i4>0</vt:i4>
      </vt:variant>
      <vt:variant>
        <vt:i4>5</vt:i4>
      </vt:variant>
      <vt:variant>
        <vt:lpwstr>http://www.ct.gov/dph/cwp/view.asp?a=3132&amp;q=388104</vt:lpwstr>
      </vt:variant>
      <vt:variant>
        <vt:lpwstr/>
      </vt:variant>
      <vt:variant>
        <vt:i4>5439539</vt:i4>
      </vt:variant>
      <vt:variant>
        <vt:i4>477</vt:i4>
      </vt:variant>
      <vt:variant>
        <vt:i4>0</vt:i4>
      </vt:variant>
      <vt:variant>
        <vt:i4>5</vt:i4>
      </vt:variant>
      <vt:variant>
        <vt:lpwstr>http://www.jud.ct.gov/directory/JudDir.pdf%23page=130</vt:lpwstr>
      </vt:variant>
      <vt:variant>
        <vt:lpwstr/>
      </vt:variant>
      <vt:variant>
        <vt:i4>7602236</vt:i4>
      </vt:variant>
      <vt:variant>
        <vt:i4>474</vt:i4>
      </vt:variant>
      <vt:variant>
        <vt:i4>0</vt:i4>
      </vt:variant>
      <vt:variant>
        <vt:i4>5</vt:i4>
      </vt:variant>
      <vt:variant>
        <vt:lpwstr>http://www.ct.gov/dcp/site/default.asp</vt:lpwstr>
      </vt:variant>
      <vt:variant>
        <vt:lpwstr/>
      </vt:variant>
      <vt:variant>
        <vt:i4>3866658</vt:i4>
      </vt:variant>
      <vt:variant>
        <vt:i4>471</vt:i4>
      </vt:variant>
      <vt:variant>
        <vt:i4>0</vt:i4>
      </vt:variant>
      <vt:variant>
        <vt:i4>5</vt:i4>
      </vt:variant>
      <vt:variant>
        <vt:lpwstr>http://www.ct.gov/dosr</vt:lpwstr>
      </vt:variant>
      <vt:variant>
        <vt:lpwstr/>
      </vt:variant>
      <vt:variant>
        <vt:i4>4522017</vt:i4>
      </vt:variant>
      <vt:variant>
        <vt:i4>468</vt:i4>
      </vt:variant>
      <vt:variant>
        <vt:i4>0</vt:i4>
      </vt:variant>
      <vt:variant>
        <vt:i4>5</vt:i4>
      </vt:variant>
      <vt:variant>
        <vt:lpwstr>http://www.ct.gov/dcp</vt:lpwstr>
      </vt:variant>
      <vt:variant>
        <vt:lpwstr/>
      </vt:variant>
      <vt:variant>
        <vt:i4>4915276</vt:i4>
      </vt:variant>
      <vt:variant>
        <vt:i4>465</vt:i4>
      </vt:variant>
      <vt:variant>
        <vt:i4>0</vt:i4>
      </vt:variant>
      <vt:variant>
        <vt:i4>5</vt:i4>
      </vt:variant>
      <vt:variant>
        <vt:lpwstr>http://www.ctyouthservices.org/pdfs/JRB/JRB_MOA.pdf</vt:lpwstr>
      </vt:variant>
      <vt:variant>
        <vt:lpwstr/>
      </vt:variant>
      <vt:variant>
        <vt:i4>3080261</vt:i4>
      </vt:variant>
      <vt:variant>
        <vt:i4>462</vt:i4>
      </vt:variant>
      <vt:variant>
        <vt:i4>0</vt:i4>
      </vt:variant>
      <vt:variant>
        <vt:i4>5</vt:i4>
      </vt:variant>
      <vt:variant>
        <vt:lpwstr>http://www.missingkids.com/</vt:lpwstr>
      </vt:variant>
      <vt:variant>
        <vt:lpwstr/>
      </vt:variant>
      <vt:variant>
        <vt:i4>7602214</vt:i4>
      </vt:variant>
      <vt:variant>
        <vt:i4>459</vt:i4>
      </vt:variant>
      <vt:variant>
        <vt:i4>0</vt:i4>
      </vt:variant>
      <vt:variant>
        <vt:i4>5</vt:i4>
      </vt:variant>
      <vt:variant>
        <vt:lpwstr>http://www.ct.gov/oca/site/default.asp</vt:lpwstr>
      </vt:variant>
      <vt:variant>
        <vt:lpwstr/>
      </vt:variant>
      <vt:variant>
        <vt:i4>3735613</vt:i4>
      </vt:variant>
      <vt:variant>
        <vt:i4>456</vt:i4>
      </vt:variant>
      <vt:variant>
        <vt:i4>0</vt:i4>
      </vt:variant>
      <vt:variant>
        <vt:i4>5</vt:i4>
      </vt:variant>
      <vt:variant>
        <vt:lpwstr>http://www.ct.gov/dcf/cwp/view.asp?a=2565&amp;Q=314330%23phone</vt:lpwstr>
      </vt:variant>
      <vt:variant>
        <vt:lpwstr/>
      </vt:variant>
      <vt:variant>
        <vt:i4>1572912</vt:i4>
      </vt:variant>
      <vt:variant>
        <vt:i4>453</vt:i4>
      </vt:variant>
      <vt:variant>
        <vt:i4>0</vt:i4>
      </vt:variant>
      <vt:variant>
        <vt:i4>5</vt:i4>
      </vt:variant>
      <vt:variant>
        <vt:lpwstr>http://www.ct.gov/dcf/cwp/view.asp?a=4182&amp;Q=491744&amp;dcfNav=%7C</vt:lpwstr>
      </vt:variant>
      <vt:variant>
        <vt:lpwstr/>
      </vt:variant>
      <vt:variant>
        <vt:i4>7012355</vt:i4>
      </vt:variant>
      <vt:variant>
        <vt:i4>450</vt:i4>
      </vt:variant>
      <vt:variant>
        <vt:i4>0</vt:i4>
      </vt:variant>
      <vt:variant>
        <vt:i4>5</vt:i4>
      </vt:variant>
      <vt:variant>
        <vt:lpwstr>http://www.ct.gov/dcf/lib/dcf/policy/forms/dcf_136.pdf</vt:lpwstr>
      </vt:variant>
      <vt:variant>
        <vt:lpwstr/>
      </vt:variant>
      <vt:variant>
        <vt:i4>3080243</vt:i4>
      </vt:variant>
      <vt:variant>
        <vt:i4>447</vt:i4>
      </vt:variant>
      <vt:variant>
        <vt:i4>0</vt:i4>
      </vt:variant>
      <vt:variant>
        <vt:i4>5</vt:i4>
      </vt:variant>
      <vt:variant>
        <vt:lpwstr>http://missingkids.com</vt:lpwstr>
      </vt:variant>
      <vt:variant>
        <vt:lpwstr/>
      </vt:variant>
      <vt:variant>
        <vt:i4>3080243</vt:i4>
      </vt:variant>
      <vt:variant>
        <vt:i4>444</vt:i4>
      </vt:variant>
      <vt:variant>
        <vt:i4>0</vt:i4>
      </vt:variant>
      <vt:variant>
        <vt:i4>5</vt:i4>
      </vt:variant>
      <vt:variant>
        <vt:lpwstr>http://missingkids.com</vt:lpwstr>
      </vt:variant>
      <vt:variant>
        <vt:lpwstr/>
      </vt:variant>
      <vt:variant>
        <vt:i4>4194357</vt:i4>
      </vt:variant>
      <vt:variant>
        <vt:i4>441</vt:i4>
      </vt:variant>
      <vt:variant>
        <vt:i4>0</vt:i4>
      </vt:variant>
      <vt:variant>
        <vt:i4>5</vt:i4>
      </vt:variant>
      <vt:variant>
        <vt:lpwstr>http://www.jud2.ct.gov/webforms/forms/jm120.pdf.7</vt:lpwstr>
      </vt:variant>
      <vt:variant>
        <vt:lpwstr/>
      </vt:variant>
      <vt:variant>
        <vt:i4>6029436</vt:i4>
      </vt:variant>
      <vt:variant>
        <vt:i4>438</vt:i4>
      </vt:variant>
      <vt:variant>
        <vt:i4>0</vt:i4>
      </vt:variant>
      <vt:variant>
        <vt:i4>5</vt:i4>
      </vt:variant>
      <vt:variant>
        <vt:lpwstr>http://ctsro.org/</vt:lpwstr>
      </vt:variant>
      <vt:variant>
        <vt:lpwstr/>
      </vt:variant>
      <vt:variant>
        <vt:i4>3997750</vt:i4>
      </vt:variant>
      <vt:variant>
        <vt:i4>435</vt:i4>
      </vt:variant>
      <vt:variant>
        <vt:i4>0</vt:i4>
      </vt:variant>
      <vt:variant>
        <vt:i4>5</vt:i4>
      </vt:variant>
      <vt:variant>
        <vt:lpwstr>http://www.ct.gov/post</vt:lpwstr>
      </vt:variant>
      <vt:variant>
        <vt:lpwstr/>
      </vt:variant>
      <vt:variant>
        <vt:i4>4718669</vt:i4>
      </vt:variant>
      <vt:variant>
        <vt:i4>432</vt:i4>
      </vt:variant>
      <vt:variant>
        <vt:i4>0</vt:i4>
      </vt:variant>
      <vt:variant>
        <vt:i4>5</vt:i4>
      </vt:variant>
      <vt:variant>
        <vt:lpwstr>http://pbronline.org/connecticut.php</vt:lpwstr>
      </vt:variant>
      <vt:variant>
        <vt:lpwstr/>
      </vt:variant>
      <vt:variant>
        <vt:i4>7340068</vt:i4>
      </vt:variant>
      <vt:variant>
        <vt:i4>429</vt:i4>
      </vt:variant>
      <vt:variant>
        <vt:i4>0</vt:i4>
      </vt:variant>
      <vt:variant>
        <vt:i4>5</vt:i4>
      </vt:variant>
      <vt:variant>
        <vt:lpwstr>http://www.ct.gov/opm/JJYDprograms</vt:lpwstr>
      </vt:variant>
      <vt:variant>
        <vt:lpwstr/>
      </vt:variant>
      <vt:variant>
        <vt:i4>7274507</vt:i4>
      </vt:variant>
      <vt:variant>
        <vt:i4>425</vt:i4>
      </vt:variant>
      <vt:variant>
        <vt:i4>0</vt:i4>
      </vt:variant>
      <vt:variant>
        <vt:i4>5</vt:i4>
      </vt:variant>
      <vt:variant>
        <vt:lpwstr/>
      </vt:variant>
      <vt:variant>
        <vt:lpwstr>Log</vt:lpwstr>
      </vt:variant>
      <vt:variant>
        <vt:i4>1179663</vt:i4>
      </vt:variant>
      <vt:variant>
        <vt:i4>419</vt:i4>
      </vt:variant>
      <vt:variant>
        <vt:i4>0</vt:i4>
      </vt:variant>
      <vt:variant>
        <vt:i4>5</vt:i4>
      </vt:variant>
      <vt:variant>
        <vt:lpwstr/>
      </vt:variant>
      <vt:variant>
        <vt:lpwstr>_Toc120274019</vt:lpwstr>
      </vt:variant>
      <vt:variant>
        <vt:i4>1179662</vt:i4>
      </vt:variant>
      <vt:variant>
        <vt:i4>413</vt:i4>
      </vt:variant>
      <vt:variant>
        <vt:i4>0</vt:i4>
      </vt:variant>
      <vt:variant>
        <vt:i4>5</vt:i4>
      </vt:variant>
      <vt:variant>
        <vt:lpwstr/>
      </vt:variant>
      <vt:variant>
        <vt:lpwstr>_Toc120274018</vt:lpwstr>
      </vt:variant>
      <vt:variant>
        <vt:i4>1179649</vt:i4>
      </vt:variant>
      <vt:variant>
        <vt:i4>407</vt:i4>
      </vt:variant>
      <vt:variant>
        <vt:i4>0</vt:i4>
      </vt:variant>
      <vt:variant>
        <vt:i4>5</vt:i4>
      </vt:variant>
      <vt:variant>
        <vt:lpwstr/>
      </vt:variant>
      <vt:variant>
        <vt:lpwstr>_Toc120274017</vt:lpwstr>
      </vt:variant>
      <vt:variant>
        <vt:i4>1179648</vt:i4>
      </vt:variant>
      <vt:variant>
        <vt:i4>404</vt:i4>
      </vt:variant>
      <vt:variant>
        <vt:i4>0</vt:i4>
      </vt:variant>
      <vt:variant>
        <vt:i4>5</vt:i4>
      </vt:variant>
      <vt:variant>
        <vt:lpwstr/>
      </vt:variant>
      <vt:variant>
        <vt:lpwstr>_Toc120274016</vt:lpwstr>
      </vt:variant>
      <vt:variant>
        <vt:i4>1179651</vt:i4>
      </vt:variant>
      <vt:variant>
        <vt:i4>401</vt:i4>
      </vt:variant>
      <vt:variant>
        <vt:i4>0</vt:i4>
      </vt:variant>
      <vt:variant>
        <vt:i4>5</vt:i4>
      </vt:variant>
      <vt:variant>
        <vt:lpwstr/>
      </vt:variant>
      <vt:variant>
        <vt:lpwstr>_Toc120274015</vt:lpwstr>
      </vt:variant>
      <vt:variant>
        <vt:i4>1179650</vt:i4>
      </vt:variant>
      <vt:variant>
        <vt:i4>398</vt:i4>
      </vt:variant>
      <vt:variant>
        <vt:i4>0</vt:i4>
      </vt:variant>
      <vt:variant>
        <vt:i4>5</vt:i4>
      </vt:variant>
      <vt:variant>
        <vt:lpwstr/>
      </vt:variant>
      <vt:variant>
        <vt:lpwstr>_Toc120274014</vt:lpwstr>
      </vt:variant>
      <vt:variant>
        <vt:i4>7602187</vt:i4>
      </vt:variant>
      <vt:variant>
        <vt:i4>395</vt:i4>
      </vt:variant>
      <vt:variant>
        <vt:i4>0</vt:i4>
      </vt:variant>
      <vt:variant>
        <vt:i4>5</vt:i4>
      </vt:variant>
      <vt:variant>
        <vt:lpwstr/>
      </vt:variant>
      <vt:variant>
        <vt:lpwstr>OTD</vt:lpwstr>
      </vt:variant>
      <vt:variant>
        <vt:i4>7602187</vt:i4>
      </vt:variant>
      <vt:variant>
        <vt:i4>392</vt:i4>
      </vt:variant>
      <vt:variant>
        <vt:i4>0</vt:i4>
      </vt:variant>
      <vt:variant>
        <vt:i4>5</vt:i4>
      </vt:variant>
      <vt:variant>
        <vt:lpwstr/>
      </vt:variant>
      <vt:variant>
        <vt:lpwstr>OTD</vt:lpwstr>
      </vt:variant>
      <vt:variant>
        <vt:i4>1179655</vt:i4>
      </vt:variant>
      <vt:variant>
        <vt:i4>386</vt:i4>
      </vt:variant>
      <vt:variant>
        <vt:i4>0</vt:i4>
      </vt:variant>
      <vt:variant>
        <vt:i4>5</vt:i4>
      </vt:variant>
      <vt:variant>
        <vt:lpwstr/>
      </vt:variant>
      <vt:variant>
        <vt:lpwstr>_Toc120274011</vt:lpwstr>
      </vt:variant>
      <vt:variant>
        <vt:i4>1179654</vt:i4>
      </vt:variant>
      <vt:variant>
        <vt:i4>380</vt:i4>
      </vt:variant>
      <vt:variant>
        <vt:i4>0</vt:i4>
      </vt:variant>
      <vt:variant>
        <vt:i4>5</vt:i4>
      </vt:variant>
      <vt:variant>
        <vt:lpwstr/>
      </vt:variant>
      <vt:variant>
        <vt:lpwstr>_Toc120274010</vt:lpwstr>
      </vt:variant>
      <vt:variant>
        <vt:i4>1245199</vt:i4>
      </vt:variant>
      <vt:variant>
        <vt:i4>374</vt:i4>
      </vt:variant>
      <vt:variant>
        <vt:i4>0</vt:i4>
      </vt:variant>
      <vt:variant>
        <vt:i4>5</vt:i4>
      </vt:variant>
      <vt:variant>
        <vt:lpwstr/>
      </vt:variant>
      <vt:variant>
        <vt:lpwstr>_Toc120274009</vt:lpwstr>
      </vt:variant>
      <vt:variant>
        <vt:i4>1245198</vt:i4>
      </vt:variant>
      <vt:variant>
        <vt:i4>368</vt:i4>
      </vt:variant>
      <vt:variant>
        <vt:i4>0</vt:i4>
      </vt:variant>
      <vt:variant>
        <vt:i4>5</vt:i4>
      </vt:variant>
      <vt:variant>
        <vt:lpwstr/>
      </vt:variant>
      <vt:variant>
        <vt:lpwstr>_Toc120274008</vt:lpwstr>
      </vt:variant>
      <vt:variant>
        <vt:i4>1245185</vt:i4>
      </vt:variant>
      <vt:variant>
        <vt:i4>362</vt:i4>
      </vt:variant>
      <vt:variant>
        <vt:i4>0</vt:i4>
      </vt:variant>
      <vt:variant>
        <vt:i4>5</vt:i4>
      </vt:variant>
      <vt:variant>
        <vt:lpwstr/>
      </vt:variant>
      <vt:variant>
        <vt:lpwstr>_Toc120274007</vt:lpwstr>
      </vt:variant>
      <vt:variant>
        <vt:i4>524291</vt:i4>
      </vt:variant>
      <vt:variant>
        <vt:i4>359</vt:i4>
      </vt:variant>
      <vt:variant>
        <vt:i4>0</vt:i4>
      </vt:variant>
      <vt:variant>
        <vt:i4>5</vt:i4>
      </vt:variant>
      <vt:variant>
        <vt:lpwstr/>
      </vt:variant>
      <vt:variant>
        <vt:lpwstr>Transfer</vt:lpwstr>
      </vt:variant>
      <vt:variant>
        <vt:i4>1245184</vt:i4>
      </vt:variant>
      <vt:variant>
        <vt:i4>353</vt:i4>
      </vt:variant>
      <vt:variant>
        <vt:i4>0</vt:i4>
      </vt:variant>
      <vt:variant>
        <vt:i4>5</vt:i4>
      </vt:variant>
      <vt:variant>
        <vt:lpwstr/>
      </vt:variant>
      <vt:variant>
        <vt:lpwstr>_Toc120274006</vt:lpwstr>
      </vt:variant>
      <vt:variant>
        <vt:i4>7274617</vt:i4>
      </vt:variant>
      <vt:variant>
        <vt:i4>350</vt:i4>
      </vt:variant>
      <vt:variant>
        <vt:i4>0</vt:i4>
      </vt:variant>
      <vt:variant>
        <vt:i4>5</vt:i4>
      </vt:variant>
      <vt:variant>
        <vt:lpwstr/>
      </vt:variant>
      <vt:variant>
        <vt:lpwstr>YO</vt:lpwstr>
      </vt:variant>
      <vt:variant>
        <vt:i4>1245187</vt:i4>
      </vt:variant>
      <vt:variant>
        <vt:i4>344</vt:i4>
      </vt:variant>
      <vt:variant>
        <vt:i4>0</vt:i4>
      </vt:variant>
      <vt:variant>
        <vt:i4>5</vt:i4>
      </vt:variant>
      <vt:variant>
        <vt:lpwstr/>
      </vt:variant>
      <vt:variant>
        <vt:lpwstr>_Toc120274005</vt:lpwstr>
      </vt:variant>
      <vt:variant>
        <vt:i4>1245186</vt:i4>
      </vt:variant>
      <vt:variant>
        <vt:i4>338</vt:i4>
      </vt:variant>
      <vt:variant>
        <vt:i4>0</vt:i4>
      </vt:variant>
      <vt:variant>
        <vt:i4>5</vt:i4>
      </vt:variant>
      <vt:variant>
        <vt:lpwstr/>
      </vt:variant>
      <vt:variant>
        <vt:lpwstr>_Toc120274004</vt:lpwstr>
      </vt:variant>
      <vt:variant>
        <vt:i4>3080248</vt:i4>
      </vt:variant>
      <vt:variant>
        <vt:i4>335</vt:i4>
      </vt:variant>
      <vt:variant>
        <vt:i4>0</vt:i4>
      </vt:variant>
      <vt:variant>
        <vt:i4>5</vt:i4>
      </vt:variant>
      <vt:variant>
        <vt:lpwstr/>
      </vt:variant>
      <vt:variant>
        <vt:lpwstr>_E._Evaluating_Compliance</vt:lpwstr>
      </vt:variant>
      <vt:variant>
        <vt:i4>1245189</vt:i4>
      </vt:variant>
      <vt:variant>
        <vt:i4>332</vt:i4>
      </vt:variant>
      <vt:variant>
        <vt:i4>0</vt:i4>
      </vt:variant>
      <vt:variant>
        <vt:i4>5</vt:i4>
      </vt:variant>
      <vt:variant>
        <vt:lpwstr/>
      </vt:variant>
      <vt:variant>
        <vt:lpwstr>_Toc120274003</vt:lpwstr>
      </vt:variant>
      <vt:variant>
        <vt:i4>5701712</vt:i4>
      </vt:variant>
      <vt:variant>
        <vt:i4>329</vt:i4>
      </vt:variant>
      <vt:variant>
        <vt:i4>0</vt:i4>
      </vt:variant>
      <vt:variant>
        <vt:i4>5</vt:i4>
      </vt:variant>
      <vt:variant>
        <vt:lpwstr/>
      </vt:variant>
      <vt:variant>
        <vt:lpwstr>_D._Implementing_Compliance</vt:lpwstr>
      </vt:variant>
      <vt:variant>
        <vt:i4>1245188</vt:i4>
      </vt:variant>
      <vt:variant>
        <vt:i4>326</vt:i4>
      </vt:variant>
      <vt:variant>
        <vt:i4>0</vt:i4>
      </vt:variant>
      <vt:variant>
        <vt:i4>5</vt:i4>
      </vt:variant>
      <vt:variant>
        <vt:lpwstr/>
      </vt:variant>
      <vt:variant>
        <vt:lpwstr>_Toc120274002</vt:lpwstr>
      </vt:variant>
      <vt:variant>
        <vt:i4>8257553</vt:i4>
      </vt:variant>
      <vt:variant>
        <vt:i4>323</vt:i4>
      </vt:variant>
      <vt:variant>
        <vt:i4>0</vt:i4>
      </vt:variant>
      <vt:variant>
        <vt:i4>5</vt:i4>
      </vt:variant>
      <vt:variant>
        <vt:lpwstr/>
      </vt:variant>
      <vt:variant>
        <vt:lpwstr>_C._The_Minors</vt:lpwstr>
      </vt:variant>
      <vt:variant>
        <vt:i4>1245191</vt:i4>
      </vt:variant>
      <vt:variant>
        <vt:i4>320</vt:i4>
      </vt:variant>
      <vt:variant>
        <vt:i4>0</vt:i4>
      </vt:variant>
      <vt:variant>
        <vt:i4>5</vt:i4>
      </vt:variant>
      <vt:variant>
        <vt:lpwstr/>
      </vt:variant>
      <vt:variant>
        <vt:lpwstr>_Toc120274001</vt:lpwstr>
      </vt:variant>
      <vt:variant>
        <vt:i4>5308482</vt:i4>
      </vt:variant>
      <vt:variant>
        <vt:i4>317</vt:i4>
      </vt:variant>
      <vt:variant>
        <vt:i4>0</vt:i4>
      </vt:variant>
      <vt:variant>
        <vt:i4>5</vt:i4>
      </vt:variant>
      <vt:variant>
        <vt:lpwstr/>
      </vt:variant>
      <vt:variant>
        <vt:lpwstr>_B._Planning_Compliance</vt:lpwstr>
      </vt:variant>
      <vt:variant>
        <vt:i4>1245190</vt:i4>
      </vt:variant>
      <vt:variant>
        <vt:i4>314</vt:i4>
      </vt:variant>
      <vt:variant>
        <vt:i4>0</vt:i4>
      </vt:variant>
      <vt:variant>
        <vt:i4>5</vt:i4>
      </vt:variant>
      <vt:variant>
        <vt:lpwstr/>
      </vt:variant>
      <vt:variant>
        <vt:lpwstr>_Toc120274000</vt:lpwstr>
      </vt:variant>
      <vt:variant>
        <vt:i4>2228333</vt:i4>
      </vt:variant>
      <vt:variant>
        <vt:i4>311</vt:i4>
      </vt:variant>
      <vt:variant>
        <vt:i4>0</vt:i4>
      </vt:variant>
      <vt:variant>
        <vt:i4>5</vt:i4>
      </vt:variant>
      <vt:variant>
        <vt:lpwstr/>
      </vt:variant>
      <vt:variant>
        <vt:lpwstr>_A._Introduction</vt:lpwstr>
      </vt:variant>
      <vt:variant>
        <vt:i4>1900550</vt:i4>
      </vt:variant>
      <vt:variant>
        <vt:i4>308</vt:i4>
      </vt:variant>
      <vt:variant>
        <vt:i4>0</vt:i4>
      </vt:variant>
      <vt:variant>
        <vt:i4>5</vt:i4>
      </vt:variant>
      <vt:variant>
        <vt:lpwstr/>
      </vt:variant>
      <vt:variant>
        <vt:lpwstr>_Toc120273999</vt:lpwstr>
      </vt:variant>
      <vt:variant>
        <vt:i4>4456522</vt:i4>
      </vt:variant>
      <vt:variant>
        <vt:i4>305</vt:i4>
      </vt:variant>
      <vt:variant>
        <vt:i4>0</vt:i4>
      </vt:variant>
      <vt:variant>
        <vt:i4>5</vt:i4>
      </vt:variant>
      <vt:variant>
        <vt:lpwstr/>
      </vt:variant>
      <vt:variant>
        <vt:lpwstr>_X._MONITORING_UNDERAGE</vt:lpwstr>
      </vt:variant>
      <vt:variant>
        <vt:i4>1900552</vt:i4>
      </vt:variant>
      <vt:variant>
        <vt:i4>299</vt:i4>
      </vt:variant>
      <vt:variant>
        <vt:i4>0</vt:i4>
      </vt:variant>
      <vt:variant>
        <vt:i4>5</vt:i4>
      </vt:variant>
      <vt:variant>
        <vt:lpwstr/>
      </vt:variant>
      <vt:variant>
        <vt:lpwstr>_Toc120273997</vt:lpwstr>
      </vt:variant>
      <vt:variant>
        <vt:i4>1900553</vt:i4>
      </vt:variant>
      <vt:variant>
        <vt:i4>293</vt:i4>
      </vt:variant>
      <vt:variant>
        <vt:i4>0</vt:i4>
      </vt:variant>
      <vt:variant>
        <vt:i4>5</vt:i4>
      </vt:variant>
      <vt:variant>
        <vt:lpwstr/>
      </vt:variant>
      <vt:variant>
        <vt:lpwstr>_Toc120273996</vt:lpwstr>
      </vt:variant>
      <vt:variant>
        <vt:i4>1900554</vt:i4>
      </vt:variant>
      <vt:variant>
        <vt:i4>287</vt:i4>
      </vt:variant>
      <vt:variant>
        <vt:i4>0</vt:i4>
      </vt:variant>
      <vt:variant>
        <vt:i4>5</vt:i4>
      </vt:variant>
      <vt:variant>
        <vt:lpwstr/>
      </vt:variant>
      <vt:variant>
        <vt:lpwstr>_Toc120273995</vt:lpwstr>
      </vt:variant>
      <vt:variant>
        <vt:i4>1900555</vt:i4>
      </vt:variant>
      <vt:variant>
        <vt:i4>281</vt:i4>
      </vt:variant>
      <vt:variant>
        <vt:i4>0</vt:i4>
      </vt:variant>
      <vt:variant>
        <vt:i4>5</vt:i4>
      </vt:variant>
      <vt:variant>
        <vt:lpwstr/>
      </vt:variant>
      <vt:variant>
        <vt:lpwstr>_Toc120273994</vt:lpwstr>
      </vt:variant>
      <vt:variant>
        <vt:i4>1900556</vt:i4>
      </vt:variant>
      <vt:variant>
        <vt:i4>275</vt:i4>
      </vt:variant>
      <vt:variant>
        <vt:i4>0</vt:i4>
      </vt:variant>
      <vt:variant>
        <vt:i4>5</vt:i4>
      </vt:variant>
      <vt:variant>
        <vt:lpwstr/>
      </vt:variant>
      <vt:variant>
        <vt:lpwstr>_Toc120273993</vt:lpwstr>
      </vt:variant>
      <vt:variant>
        <vt:i4>1900557</vt:i4>
      </vt:variant>
      <vt:variant>
        <vt:i4>269</vt:i4>
      </vt:variant>
      <vt:variant>
        <vt:i4>0</vt:i4>
      </vt:variant>
      <vt:variant>
        <vt:i4>5</vt:i4>
      </vt:variant>
      <vt:variant>
        <vt:lpwstr/>
      </vt:variant>
      <vt:variant>
        <vt:lpwstr>_Toc120273992</vt:lpwstr>
      </vt:variant>
      <vt:variant>
        <vt:i4>1900558</vt:i4>
      </vt:variant>
      <vt:variant>
        <vt:i4>263</vt:i4>
      </vt:variant>
      <vt:variant>
        <vt:i4>0</vt:i4>
      </vt:variant>
      <vt:variant>
        <vt:i4>5</vt:i4>
      </vt:variant>
      <vt:variant>
        <vt:lpwstr/>
      </vt:variant>
      <vt:variant>
        <vt:lpwstr>_Toc120273991</vt:lpwstr>
      </vt:variant>
      <vt:variant>
        <vt:i4>1900559</vt:i4>
      </vt:variant>
      <vt:variant>
        <vt:i4>257</vt:i4>
      </vt:variant>
      <vt:variant>
        <vt:i4>0</vt:i4>
      </vt:variant>
      <vt:variant>
        <vt:i4>5</vt:i4>
      </vt:variant>
      <vt:variant>
        <vt:lpwstr/>
      </vt:variant>
      <vt:variant>
        <vt:lpwstr>_Toc120273990</vt:lpwstr>
      </vt:variant>
      <vt:variant>
        <vt:i4>1835014</vt:i4>
      </vt:variant>
      <vt:variant>
        <vt:i4>251</vt:i4>
      </vt:variant>
      <vt:variant>
        <vt:i4>0</vt:i4>
      </vt:variant>
      <vt:variant>
        <vt:i4>5</vt:i4>
      </vt:variant>
      <vt:variant>
        <vt:lpwstr/>
      </vt:variant>
      <vt:variant>
        <vt:lpwstr>_Toc120273989</vt:lpwstr>
      </vt:variant>
      <vt:variant>
        <vt:i4>1835015</vt:i4>
      </vt:variant>
      <vt:variant>
        <vt:i4>245</vt:i4>
      </vt:variant>
      <vt:variant>
        <vt:i4>0</vt:i4>
      </vt:variant>
      <vt:variant>
        <vt:i4>5</vt:i4>
      </vt:variant>
      <vt:variant>
        <vt:lpwstr/>
      </vt:variant>
      <vt:variant>
        <vt:lpwstr>_Toc120273988</vt:lpwstr>
      </vt:variant>
      <vt:variant>
        <vt:i4>1835016</vt:i4>
      </vt:variant>
      <vt:variant>
        <vt:i4>239</vt:i4>
      </vt:variant>
      <vt:variant>
        <vt:i4>0</vt:i4>
      </vt:variant>
      <vt:variant>
        <vt:i4>5</vt:i4>
      </vt:variant>
      <vt:variant>
        <vt:lpwstr/>
      </vt:variant>
      <vt:variant>
        <vt:lpwstr>_Toc120273987</vt:lpwstr>
      </vt:variant>
      <vt:variant>
        <vt:i4>1835017</vt:i4>
      </vt:variant>
      <vt:variant>
        <vt:i4>233</vt:i4>
      </vt:variant>
      <vt:variant>
        <vt:i4>0</vt:i4>
      </vt:variant>
      <vt:variant>
        <vt:i4>5</vt:i4>
      </vt:variant>
      <vt:variant>
        <vt:lpwstr/>
      </vt:variant>
      <vt:variant>
        <vt:lpwstr>_Toc120273986</vt:lpwstr>
      </vt:variant>
      <vt:variant>
        <vt:i4>1835018</vt:i4>
      </vt:variant>
      <vt:variant>
        <vt:i4>227</vt:i4>
      </vt:variant>
      <vt:variant>
        <vt:i4>0</vt:i4>
      </vt:variant>
      <vt:variant>
        <vt:i4>5</vt:i4>
      </vt:variant>
      <vt:variant>
        <vt:lpwstr/>
      </vt:variant>
      <vt:variant>
        <vt:lpwstr>_Toc120273985</vt:lpwstr>
      </vt:variant>
      <vt:variant>
        <vt:i4>1835019</vt:i4>
      </vt:variant>
      <vt:variant>
        <vt:i4>221</vt:i4>
      </vt:variant>
      <vt:variant>
        <vt:i4>0</vt:i4>
      </vt:variant>
      <vt:variant>
        <vt:i4>5</vt:i4>
      </vt:variant>
      <vt:variant>
        <vt:lpwstr/>
      </vt:variant>
      <vt:variant>
        <vt:lpwstr>_Toc120273984</vt:lpwstr>
      </vt:variant>
      <vt:variant>
        <vt:i4>1835020</vt:i4>
      </vt:variant>
      <vt:variant>
        <vt:i4>215</vt:i4>
      </vt:variant>
      <vt:variant>
        <vt:i4>0</vt:i4>
      </vt:variant>
      <vt:variant>
        <vt:i4>5</vt:i4>
      </vt:variant>
      <vt:variant>
        <vt:lpwstr/>
      </vt:variant>
      <vt:variant>
        <vt:lpwstr>_Toc120273983</vt:lpwstr>
      </vt:variant>
      <vt:variant>
        <vt:i4>1835021</vt:i4>
      </vt:variant>
      <vt:variant>
        <vt:i4>209</vt:i4>
      </vt:variant>
      <vt:variant>
        <vt:i4>0</vt:i4>
      </vt:variant>
      <vt:variant>
        <vt:i4>5</vt:i4>
      </vt:variant>
      <vt:variant>
        <vt:lpwstr/>
      </vt:variant>
      <vt:variant>
        <vt:lpwstr>_Toc120273982</vt:lpwstr>
      </vt:variant>
      <vt:variant>
        <vt:i4>1835022</vt:i4>
      </vt:variant>
      <vt:variant>
        <vt:i4>203</vt:i4>
      </vt:variant>
      <vt:variant>
        <vt:i4>0</vt:i4>
      </vt:variant>
      <vt:variant>
        <vt:i4>5</vt:i4>
      </vt:variant>
      <vt:variant>
        <vt:lpwstr/>
      </vt:variant>
      <vt:variant>
        <vt:lpwstr>_Toc120273981</vt:lpwstr>
      </vt:variant>
      <vt:variant>
        <vt:i4>1835023</vt:i4>
      </vt:variant>
      <vt:variant>
        <vt:i4>197</vt:i4>
      </vt:variant>
      <vt:variant>
        <vt:i4>0</vt:i4>
      </vt:variant>
      <vt:variant>
        <vt:i4>5</vt:i4>
      </vt:variant>
      <vt:variant>
        <vt:lpwstr/>
      </vt:variant>
      <vt:variant>
        <vt:lpwstr>_Toc120273980</vt:lpwstr>
      </vt:variant>
      <vt:variant>
        <vt:i4>1245190</vt:i4>
      </vt:variant>
      <vt:variant>
        <vt:i4>191</vt:i4>
      </vt:variant>
      <vt:variant>
        <vt:i4>0</vt:i4>
      </vt:variant>
      <vt:variant>
        <vt:i4>5</vt:i4>
      </vt:variant>
      <vt:variant>
        <vt:lpwstr/>
      </vt:variant>
      <vt:variant>
        <vt:lpwstr>_Toc120273979</vt:lpwstr>
      </vt:variant>
      <vt:variant>
        <vt:i4>1245191</vt:i4>
      </vt:variant>
      <vt:variant>
        <vt:i4>185</vt:i4>
      </vt:variant>
      <vt:variant>
        <vt:i4>0</vt:i4>
      </vt:variant>
      <vt:variant>
        <vt:i4>5</vt:i4>
      </vt:variant>
      <vt:variant>
        <vt:lpwstr/>
      </vt:variant>
      <vt:variant>
        <vt:lpwstr>_Toc120273978</vt:lpwstr>
      </vt:variant>
      <vt:variant>
        <vt:i4>1245192</vt:i4>
      </vt:variant>
      <vt:variant>
        <vt:i4>179</vt:i4>
      </vt:variant>
      <vt:variant>
        <vt:i4>0</vt:i4>
      </vt:variant>
      <vt:variant>
        <vt:i4>5</vt:i4>
      </vt:variant>
      <vt:variant>
        <vt:lpwstr/>
      </vt:variant>
      <vt:variant>
        <vt:lpwstr>_Toc120273977</vt:lpwstr>
      </vt:variant>
      <vt:variant>
        <vt:i4>1245193</vt:i4>
      </vt:variant>
      <vt:variant>
        <vt:i4>173</vt:i4>
      </vt:variant>
      <vt:variant>
        <vt:i4>0</vt:i4>
      </vt:variant>
      <vt:variant>
        <vt:i4>5</vt:i4>
      </vt:variant>
      <vt:variant>
        <vt:lpwstr/>
      </vt:variant>
      <vt:variant>
        <vt:lpwstr>_Toc120273976</vt:lpwstr>
      </vt:variant>
      <vt:variant>
        <vt:i4>1245194</vt:i4>
      </vt:variant>
      <vt:variant>
        <vt:i4>167</vt:i4>
      </vt:variant>
      <vt:variant>
        <vt:i4>0</vt:i4>
      </vt:variant>
      <vt:variant>
        <vt:i4>5</vt:i4>
      </vt:variant>
      <vt:variant>
        <vt:lpwstr/>
      </vt:variant>
      <vt:variant>
        <vt:lpwstr>_Toc120273975</vt:lpwstr>
      </vt:variant>
      <vt:variant>
        <vt:i4>1245195</vt:i4>
      </vt:variant>
      <vt:variant>
        <vt:i4>161</vt:i4>
      </vt:variant>
      <vt:variant>
        <vt:i4>0</vt:i4>
      </vt:variant>
      <vt:variant>
        <vt:i4>5</vt:i4>
      </vt:variant>
      <vt:variant>
        <vt:lpwstr/>
      </vt:variant>
      <vt:variant>
        <vt:lpwstr>_Toc120273974</vt:lpwstr>
      </vt:variant>
      <vt:variant>
        <vt:i4>1245196</vt:i4>
      </vt:variant>
      <vt:variant>
        <vt:i4>155</vt:i4>
      </vt:variant>
      <vt:variant>
        <vt:i4>0</vt:i4>
      </vt:variant>
      <vt:variant>
        <vt:i4>5</vt:i4>
      </vt:variant>
      <vt:variant>
        <vt:lpwstr/>
      </vt:variant>
      <vt:variant>
        <vt:lpwstr>_Toc120273973</vt:lpwstr>
      </vt:variant>
      <vt:variant>
        <vt:i4>1245197</vt:i4>
      </vt:variant>
      <vt:variant>
        <vt:i4>149</vt:i4>
      </vt:variant>
      <vt:variant>
        <vt:i4>0</vt:i4>
      </vt:variant>
      <vt:variant>
        <vt:i4>5</vt:i4>
      </vt:variant>
      <vt:variant>
        <vt:lpwstr/>
      </vt:variant>
      <vt:variant>
        <vt:lpwstr>_Toc120273972</vt:lpwstr>
      </vt:variant>
      <vt:variant>
        <vt:i4>1245198</vt:i4>
      </vt:variant>
      <vt:variant>
        <vt:i4>143</vt:i4>
      </vt:variant>
      <vt:variant>
        <vt:i4>0</vt:i4>
      </vt:variant>
      <vt:variant>
        <vt:i4>5</vt:i4>
      </vt:variant>
      <vt:variant>
        <vt:lpwstr/>
      </vt:variant>
      <vt:variant>
        <vt:lpwstr>_Toc120273971</vt:lpwstr>
      </vt:variant>
      <vt:variant>
        <vt:i4>1245199</vt:i4>
      </vt:variant>
      <vt:variant>
        <vt:i4>137</vt:i4>
      </vt:variant>
      <vt:variant>
        <vt:i4>0</vt:i4>
      </vt:variant>
      <vt:variant>
        <vt:i4>5</vt:i4>
      </vt:variant>
      <vt:variant>
        <vt:lpwstr/>
      </vt:variant>
      <vt:variant>
        <vt:lpwstr>_Toc120273970</vt:lpwstr>
      </vt:variant>
      <vt:variant>
        <vt:i4>1179654</vt:i4>
      </vt:variant>
      <vt:variant>
        <vt:i4>131</vt:i4>
      </vt:variant>
      <vt:variant>
        <vt:i4>0</vt:i4>
      </vt:variant>
      <vt:variant>
        <vt:i4>5</vt:i4>
      </vt:variant>
      <vt:variant>
        <vt:lpwstr/>
      </vt:variant>
      <vt:variant>
        <vt:lpwstr>_Toc120273969</vt:lpwstr>
      </vt:variant>
      <vt:variant>
        <vt:i4>1179655</vt:i4>
      </vt:variant>
      <vt:variant>
        <vt:i4>125</vt:i4>
      </vt:variant>
      <vt:variant>
        <vt:i4>0</vt:i4>
      </vt:variant>
      <vt:variant>
        <vt:i4>5</vt:i4>
      </vt:variant>
      <vt:variant>
        <vt:lpwstr/>
      </vt:variant>
      <vt:variant>
        <vt:lpwstr>_Toc120273968</vt:lpwstr>
      </vt:variant>
      <vt:variant>
        <vt:i4>1179656</vt:i4>
      </vt:variant>
      <vt:variant>
        <vt:i4>119</vt:i4>
      </vt:variant>
      <vt:variant>
        <vt:i4>0</vt:i4>
      </vt:variant>
      <vt:variant>
        <vt:i4>5</vt:i4>
      </vt:variant>
      <vt:variant>
        <vt:lpwstr/>
      </vt:variant>
      <vt:variant>
        <vt:lpwstr>_Toc120273967</vt:lpwstr>
      </vt:variant>
      <vt:variant>
        <vt:i4>1179657</vt:i4>
      </vt:variant>
      <vt:variant>
        <vt:i4>113</vt:i4>
      </vt:variant>
      <vt:variant>
        <vt:i4>0</vt:i4>
      </vt:variant>
      <vt:variant>
        <vt:i4>5</vt:i4>
      </vt:variant>
      <vt:variant>
        <vt:lpwstr/>
      </vt:variant>
      <vt:variant>
        <vt:lpwstr>_Toc120273966</vt:lpwstr>
      </vt:variant>
      <vt:variant>
        <vt:i4>1179658</vt:i4>
      </vt:variant>
      <vt:variant>
        <vt:i4>107</vt:i4>
      </vt:variant>
      <vt:variant>
        <vt:i4>0</vt:i4>
      </vt:variant>
      <vt:variant>
        <vt:i4>5</vt:i4>
      </vt:variant>
      <vt:variant>
        <vt:lpwstr/>
      </vt:variant>
      <vt:variant>
        <vt:lpwstr>_Toc120273965</vt:lpwstr>
      </vt:variant>
      <vt:variant>
        <vt:i4>1179659</vt:i4>
      </vt:variant>
      <vt:variant>
        <vt:i4>101</vt:i4>
      </vt:variant>
      <vt:variant>
        <vt:i4>0</vt:i4>
      </vt:variant>
      <vt:variant>
        <vt:i4>5</vt:i4>
      </vt:variant>
      <vt:variant>
        <vt:lpwstr/>
      </vt:variant>
      <vt:variant>
        <vt:lpwstr>_Toc120273964</vt:lpwstr>
      </vt:variant>
      <vt:variant>
        <vt:i4>1179660</vt:i4>
      </vt:variant>
      <vt:variant>
        <vt:i4>95</vt:i4>
      </vt:variant>
      <vt:variant>
        <vt:i4>0</vt:i4>
      </vt:variant>
      <vt:variant>
        <vt:i4>5</vt:i4>
      </vt:variant>
      <vt:variant>
        <vt:lpwstr/>
      </vt:variant>
      <vt:variant>
        <vt:lpwstr>_Toc120273963</vt:lpwstr>
      </vt:variant>
      <vt:variant>
        <vt:i4>1179661</vt:i4>
      </vt:variant>
      <vt:variant>
        <vt:i4>89</vt:i4>
      </vt:variant>
      <vt:variant>
        <vt:i4>0</vt:i4>
      </vt:variant>
      <vt:variant>
        <vt:i4>5</vt:i4>
      </vt:variant>
      <vt:variant>
        <vt:lpwstr/>
      </vt:variant>
      <vt:variant>
        <vt:lpwstr>_Toc120273962</vt:lpwstr>
      </vt:variant>
      <vt:variant>
        <vt:i4>1179662</vt:i4>
      </vt:variant>
      <vt:variant>
        <vt:i4>83</vt:i4>
      </vt:variant>
      <vt:variant>
        <vt:i4>0</vt:i4>
      </vt:variant>
      <vt:variant>
        <vt:i4>5</vt:i4>
      </vt:variant>
      <vt:variant>
        <vt:lpwstr/>
      </vt:variant>
      <vt:variant>
        <vt:lpwstr>_Toc120273961</vt:lpwstr>
      </vt:variant>
      <vt:variant>
        <vt:i4>1179663</vt:i4>
      </vt:variant>
      <vt:variant>
        <vt:i4>77</vt:i4>
      </vt:variant>
      <vt:variant>
        <vt:i4>0</vt:i4>
      </vt:variant>
      <vt:variant>
        <vt:i4>5</vt:i4>
      </vt:variant>
      <vt:variant>
        <vt:lpwstr/>
      </vt:variant>
      <vt:variant>
        <vt:lpwstr>_Toc120273960</vt:lpwstr>
      </vt:variant>
      <vt:variant>
        <vt:i4>1114118</vt:i4>
      </vt:variant>
      <vt:variant>
        <vt:i4>71</vt:i4>
      </vt:variant>
      <vt:variant>
        <vt:i4>0</vt:i4>
      </vt:variant>
      <vt:variant>
        <vt:i4>5</vt:i4>
      </vt:variant>
      <vt:variant>
        <vt:lpwstr/>
      </vt:variant>
      <vt:variant>
        <vt:lpwstr>_Toc120273959</vt:lpwstr>
      </vt:variant>
      <vt:variant>
        <vt:i4>1114119</vt:i4>
      </vt:variant>
      <vt:variant>
        <vt:i4>65</vt:i4>
      </vt:variant>
      <vt:variant>
        <vt:i4>0</vt:i4>
      </vt:variant>
      <vt:variant>
        <vt:i4>5</vt:i4>
      </vt:variant>
      <vt:variant>
        <vt:lpwstr/>
      </vt:variant>
      <vt:variant>
        <vt:lpwstr>_Toc120273958</vt:lpwstr>
      </vt:variant>
      <vt:variant>
        <vt:i4>1114120</vt:i4>
      </vt:variant>
      <vt:variant>
        <vt:i4>59</vt:i4>
      </vt:variant>
      <vt:variant>
        <vt:i4>0</vt:i4>
      </vt:variant>
      <vt:variant>
        <vt:i4>5</vt:i4>
      </vt:variant>
      <vt:variant>
        <vt:lpwstr/>
      </vt:variant>
      <vt:variant>
        <vt:lpwstr>_Toc120273957</vt:lpwstr>
      </vt:variant>
      <vt:variant>
        <vt:i4>1114121</vt:i4>
      </vt:variant>
      <vt:variant>
        <vt:i4>53</vt:i4>
      </vt:variant>
      <vt:variant>
        <vt:i4>0</vt:i4>
      </vt:variant>
      <vt:variant>
        <vt:i4>5</vt:i4>
      </vt:variant>
      <vt:variant>
        <vt:lpwstr/>
      </vt:variant>
      <vt:variant>
        <vt:lpwstr>_Toc120273956</vt:lpwstr>
      </vt:variant>
      <vt:variant>
        <vt:i4>1114122</vt:i4>
      </vt:variant>
      <vt:variant>
        <vt:i4>47</vt:i4>
      </vt:variant>
      <vt:variant>
        <vt:i4>0</vt:i4>
      </vt:variant>
      <vt:variant>
        <vt:i4>5</vt:i4>
      </vt:variant>
      <vt:variant>
        <vt:lpwstr/>
      </vt:variant>
      <vt:variant>
        <vt:lpwstr>_Toc120273955</vt:lpwstr>
      </vt:variant>
      <vt:variant>
        <vt:i4>6946844</vt:i4>
      </vt:variant>
      <vt:variant>
        <vt:i4>44</vt:i4>
      </vt:variant>
      <vt:variant>
        <vt:i4>0</vt:i4>
      </vt:variant>
      <vt:variant>
        <vt:i4>5</vt:i4>
      </vt:variant>
      <vt:variant>
        <vt:lpwstr/>
      </vt:variant>
      <vt:variant>
        <vt:lpwstr>_B._Factors_to</vt:lpwstr>
      </vt:variant>
      <vt:variant>
        <vt:i4>3342399</vt:i4>
      </vt:variant>
      <vt:variant>
        <vt:i4>41</vt:i4>
      </vt:variant>
      <vt:variant>
        <vt:i4>0</vt:i4>
      </vt:variant>
      <vt:variant>
        <vt:i4>5</vt:i4>
      </vt:variant>
      <vt:variant>
        <vt:lpwstr/>
      </vt:variant>
      <vt:variant>
        <vt:lpwstr>_A._Definition_of</vt:lpwstr>
      </vt:variant>
      <vt:variant>
        <vt:i4>1114124</vt:i4>
      </vt:variant>
      <vt:variant>
        <vt:i4>35</vt:i4>
      </vt:variant>
      <vt:variant>
        <vt:i4>0</vt:i4>
      </vt:variant>
      <vt:variant>
        <vt:i4>5</vt:i4>
      </vt:variant>
      <vt:variant>
        <vt:lpwstr/>
      </vt:variant>
      <vt:variant>
        <vt:lpwstr>_Toc120273953</vt:lpwstr>
      </vt:variant>
      <vt:variant>
        <vt:i4>1114125</vt:i4>
      </vt:variant>
      <vt:variant>
        <vt:i4>29</vt:i4>
      </vt:variant>
      <vt:variant>
        <vt:i4>0</vt:i4>
      </vt:variant>
      <vt:variant>
        <vt:i4>5</vt:i4>
      </vt:variant>
      <vt:variant>
        <vt:lpwstr/>
      </vt:variant>
      <vt:variant>
        <vt:lpwstr>_Toc120273952</vt:lpwstr>
      </vt:variant>
      <vt:variant>
        <vt:i4>1114126</vt:i4>
      </vt:variant>
      <vt:variant>
        <vt:i4>23</vt:i4>
      </vt:variant>
      <vt:variant>
        <vt:i4>0</vt:i4>
      </vt:variant>
      <vt:variant>
        <vt:i4>5</vt:i4>
      </vt:variant>
      <vt:variant>
        <vt:lpwstr/>
      </vt:variant>
      <vt:variant>
        <vt:lpwstr>_Toc120273951</vt:lpwstr>
      </vt:variant>
      <vt:variant>
        <vt:i4>1114127</vt:i4>
      </vt:variant>
      <vt:variant>
        <vt:i4>17</vt:i4>
      </vt:variant>
      <vt:variant>
        <vt:i4>0</vt:i4>
      </vt:variant>
      <vt:variant>
        <vt:i4>5</vt:i4>
      </vt:variant>
      <vt:variant>
        <vt:lpwstr/>
      </vt:variant>
      <vt:variant>
        <vt:lpwstr>_Toc120273950</vt:lpwstr>
      </vt:variant>
      <vt:variant>
        <vt:i4>1048582</vt:i4>
      </vt:variant>
      <vt:variant>
        <vt:i4>11</vt:i4>
      </vt:variant>
      <vt:variant>
        <vt:i4>0</vt:i4>
      </vt:variant>
      <vt:variant>
        <vt:i4>5</vt:i4>
      </vt:variant>
      <vt:variant>
        <vt:lpwstr/>
      </vt:variant>
      <vt:variant>
        <vt:lpwstr>_Toc120273949</vt:lpwstr>
      </vt:variant>
      <vt:variant>
        <vt:i4>1048583</vt:i4>
      </vt:variant>
      <vt:variant>
        <vt:i4>5</vt:i4>
      </vt:variant>
      <vt:variant>
        <vt:i4>0</vt:i4>
      </vt:variant>
      <vt:variant>
        <vt:i4>5</vt:i4>
      </vt:variant>
      <vt:variant>
        <vt:lpwstr/>
      </vt:variant>
      <vt:variant>
        <vt:lpwstr>_Toc120273948</vt:lpwstr>
      </vt:variant>
      <vt:variant>
        <vt:i4>4259856</vt:i4>
      </vt:variant>
      <vt:variant>
        <vt:i4>162015</vt:i4>
      </vt:variant>
      <vt:variant>
        <vt:i4>1027</vt:i4>
      </vt:variant>
      <vt:variant>
        <vt:i4>1</vt:i4>
      </vt:variant>
      <vt:variant>
        <vt:lpwstr>OTD formJPEG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Youth and the Police 2002 Manual</dc:title>
  <dc:creator>Valerie LaMotte</dc:creator>
  <cp:lastModifiedBy>LaMotte, Valerie A.</cp:lastModifiedBy>
  <cp:revision>3</cp:revision>
  <cp:lastPrinted>2014-12-26T19:55:00Z</cp:lastPrinted>
  <dcterms:created xsi:type="dcterms:W3CDTF">2015-01-23T21:29:00Z</dcterms:created>
  <dcterms:modified xsi:type="dcterms:W3CDTF">2015-01-23T21:29:00Z</dcterms:modified>
</cp:coreProperties>
</file>